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A3592" w14:textId="77777777" w:rsidR="00CF488E" w:rsidRPr="00F96F57" w:rsidRDefault="00CF488E" w:rsidP="00CF488E">
      <w:pPr>
        <w:tabs>
          <w:tab w:val="left" w:pos="720"/>
          <w:tab w:val="left" w:pos="1440"/>
          <w:tab w:val="left" w:pos="2160"/>
        </w:tabs>
        <w:spacing w:line="480" w:lineRule="auto"/>
        <w:jc w:val="center"/>
        <w:rPr>
          <w:rFonts w:eastAsiaTheme="minorEastAsia"/>
          <w:lang w:eastAsia="zh-TW"/>
        </w:rPr>
      </w:pPr>
    </w:p>
    <w:p w14:paraId="008603C0" w14:textId="77777777" w:rsidR="00CF488E" w:rsidRDefault="00CF488E" w:rsidP="00CF488E">
      <w:pPr>
        <w:tabs>
          <w:tab w:val="left" w:pos="720"/>
          <w:tab w:val="left" w:pos="1440"/>
          <w:tab w:val="left" w:pos="2160"/>
        </w:tabs>
        <w:spacing w:line="480" w:lineRule="auto"/>
        <w:jc w:val="center"/>
      </w:pPr>
    </w:p>
    <w:p w14:paraId="304A8AD5" w14:textId="77777777" w:rsidR="00CF488E" w:rsidRDefault="00CF488E" w:rsidP="00CF488E">
      <w:pPr>
        <w:tabs>
          <w:tab w:val="left" w:pos="720"/>
          <w:tab w:val="left" w:pos="1440"/>
          <w:tab w:val="left" w:pos="2160"/>
        </w:tabs>
        <w:spacing w:line="480" w:lineRule="auto"/>
        <w:jc w:val="center"/>
      </w:pPr>
    </w:p>
    <w:p w14:paraId="36BCDC0E" w14:textId="54F9C4C1" w:rsidR="00CF488E" w:rsidRPr="00E25074" w:rsidRDefault="00795B6C" w:rsidP="00CF488E">
      <w:pPr>
        <w:tabs>
          <w:tab w:val="left" w:pos="720"/>
          <w:tab w:val="left" w:pos="1440"/>
          <w:tab w:val="left" w:pos="2160"/>
        </w:tabs>
        <w:spacing w:line="480" w:lineRule="auto"/>
        <w:jc w:val="center"/>
      </w:pPr>
      <w:bookmarkStart w:id="0" w:name="_Hlk137586735"/>
      <w:r>
        <w:t>EXEGESIS OF REVELATION 11:1-14</w:t>
      </w:r>
      <w:bookmarkEnd w:id="0"/>
    </w:p>
    <w:p w14:paraId="0652DFCA" w14:textId="77777777" w:rsidR="00CF488E" w:rsidRDefault="00CF488E" w:rsidP="00CF488E">
      <w:pPr>
        <w:spacing w:before="300" w:after="300" w:line="480" w:lineRule="auto"/>
        <w:jc w:val="center"/>
      </w:pPr>
      <w:r>
        <w:t>________________</w:t>
      </w:r>
    </w:p>
    <w:p w14:paraId="34600A52" w14:textId="3AAC8256" w:rsidR="00CF488E" w:rsidRDefault="00CF488E" w:rsidP="00CF488E">
      <w:pPr>
        <w:pStyle w:val="BodyText2"/>
      </w:pPr>
      <w:r>
        <w:t xml:space="preserve">A Paper </w:t>
      </w:r>
      <w:r>
        <w:br/>
        <w:t xml:space="preserve">Presented to </w:t>
      </w:r>
      <w:r>
        <w:br/>
        <w:t xml:space="preserve">Professor </w:t>
      </w:r>
      <w:r w:rsidR="00457768">
        <w:t>Gary Tuck</w:t>
      </w:r>
      <w:r>
        <w:br/>
        <w:t xml:space="preserve">Western Seminary </w:t>
      </w:r>
    </w:p>
    <w:p w14:paraId="6378BFA2" w14:textId="77777777" w:rsidR="00CF488E" w:rsidRDefault="00CF488E" w:rsidP="00CF488E">
      <w:pPr>
        <w:spacing w:before="300" w:after="300" w:line="480" w:lineRule="auto"/>
        <w:jc w:val="center"/>
      </w:pPr>
      <w:r>
        <w:t>________________</w:t>
      </w:r>
    </w:p>
    <w:p w14:paraId="2A5C8D82" w14:textId="0CCD28B4" w:rsidR="00CF488E" w:rsidRPr="00E25074" w:rsidRDefault="00CF488E" w:rsidP="00CF488E">
      <w:pPr>
        <w:spacing w:before="360" w:after="360" w:line="480" w:lineRule="auto"/>
        <w:jc w:val="center"/>
      </w:pPr>
      <w:r>
        <w:t xml:space="preserve">In Partial Fulfillment </w:t>
      </w:r>
      <w:r>
        <w:br/>
        <w:t>of the Requirements for the Course</w:t>
      </w:r>
      <w:r>
        <w:br/>
        <w:t>RE 6</w:t>
      </w:r>
      <w:r w:rsidR="00457768">
        <w:t>70</w:t>
      </w:r>
      <w:r>
        <w:t xml:space="preserve">, </w:t>
      </w:r>
      <w:r w:rsidR="00457768" w:rsidRPr="00457768">
        <w:t>Exposition of Revelation</w:t>
      </w:r>
      <w:r>
        <w:t xml:space="preserve"> </w:t>
      </w:r>
    </w:p>
    <w:p w14:paraId="3BAD7E08" w14:textId="77777777" w:rsidR="00CF488E" w:rsidRDefault="00CF488E" w:rsidP="00CF488E">
      <w:pPr>
        <w:spacing w:before="300" w:after="300" w:line="480" w:lineRule="auto"/>
        <w:jc w:val="center"/>
      </w:pPr>
      <w:r>
        <w:t>________________</w:t>
      </w:r>
    </w:p>
    <w:p w14:paraId="09C8CF87" w14:textId="607E6E0E" w:rsidR="00CF488E" w:rsidRPr="007162C1" w:rsidRDefault="00CF488E" w:rsidP="00CF488E">
      <w:pPr>
        <w:spacing w:before="300" w:after="300" w:line="480" w:lineRule="auto"/>
        <w:jc w:val="center"/>
        <w:rPr>
          <w:lang w:eastAsia="zh-HK"/>
        </w:rPr>
      </w:pPr>
      <w:r>
        <w:t xml:space="preserve">By </w:t>
      </w:r>
      <w:r>
        <w:br/>
        <w:t>Brian Cheung</w:t>
      </w:r>
      <w:r>
        <w:br/>
      </w:r>
      <w:r w:rsidR="00872CBE">
        <w:t>Ju</w:t>
      </w:r>
      <w:r w:rsidR="000E3992">
        <w:t>ly</w:t>
      </w:r>
      <w:r w:rsidR="00872CBE">
        <w:t xml:space="preserve"> </w:t>
      </w:r>
      <w:r>
        <w:t>202</w:t>
      </w:r>
      <w:r w:rsidR="00457768">
        <w:t>3</w:t>
      </w:r>
    </w:p>
    <w:p w14:paraId="77CE209E" w14:textId="77777777" w:rsidR="00CF488E" w:rsidRDefault="00CF488E" w:rsidP="00CF488E">
      <w:pPr>
        <w:spacing w:line="480" w:lineRule="auto"/>
        <w:jc w:val="center"/>
        <w:sectPr w:rsidR="00CF488E" w:rsidSect="00AE0BEE">
          <w:footerReference w:type="even" r:id="rId8"/>
          <w:footerReference w:type="default" r:id="rId9"/>
          <w:pgSz w:w="12240" w:h="15840"/>
          <w:pgMar w:top="1440" w:right="1440" w:bottom="1440" w:left="1440" w:header="720" w:footer="720" w:gutter="0"/>
          <w:cols w:space="720"/>
          <w:titlePg/>
          <w:docGrid w:linePitch="360"/>
        </w:sectPr>
      </w:pPr>
    </w:p>
    <w:p w14:paraId="39C63E8A" w14:textId="77777777" w:rsidR="00CF488E" w:rsidRDefault="00CF488E" w:rsidP="00CF488E">
      <w:pPr>
        <w:spacing w:line="480" w:lineRule="auto"/>
      </w:pPr>
    </w:p>
    <w:p w14:paraId="055A18C4" w14:textId="77777777" w:rsidR="00CF488E" w:rsidRDefault="00CF488E" w:rsidP="00CF488E">
      <w:pPr>
        <w:spacing w:line="480" w:lineRule="auto"/>
      </w:pPr>
    </w:p>
    <w:p w14:paraId="6C74C881" w14:textId="77777777" w:rsidR="00CF488E" w:rsidRDefault="00CF488E" w:rsidP="00CF488E">
      <w:pPr>
        <w:tabs>
          <w:tab w:val="left" w:pos="720"/>
          <w:tab w:val="left" w:pos="1440"/>
          <w:tab w:val="left" w:pos="2160"/>
        </w:tabs>
        <w:spacing w:line="480" w:lineRule="auto"/>
        <w:jc w:val="center"/>
      </w:pPr>
    </w:p>
    <w:p w14:paraId="0C8DAD45" w14:textId="1A2AC255" w:rsidR="00316CCB" w:rsidRPr="00E25074" w:rsidRDefault="00795B6C" w:rsidP="00316CCB">
      <w:pPr>
        <w:tabs>
          <w:tab w:val="left" w:pos="720"/>
          <w:tab w:val="left" w:pos="1440"/>
          <w:tab w:val="left" w:pos="2160"/>
        </w:tabs>
        <w:spacing w:line="480" w:lineRule="auto"/>
        <w:jc w:val="center"/>
      </w:pPr>
      <w:r>
        <w:t>EXEGESIS OF REVELATION 11:1-14</w:t>
      </w:r>
    </w:p>
    <w:p w14:paraId="570226BC" w14:textId="77777777" w:rsidR="00CF488E" w:rsidRPr="00233002" w:rsidRDefault="00CF488E" w:rsidP="00CF488E">
      <w:pPr>
        <w:tabs>
          <w:tab w:val="left" w:pos="720"/>
          <w:tab w:val="left" w:pos="1440"/>
          <w:tab w:val="left" w:pos="2160"/>
        </w:tabs>
        <w:spacing w:line="480" w:lineRule="auto"/>
        <w:jc w:val="center"/>
        <w:rPr>
          <w:u w:val="single"/>
        </w:rPr>
      </w:pPr>
      <w:r w:rsidRPr="00233002">
        <w:rPr>
          <w:u w:val="single"/>
        </w:rPr>
        <w:t>I</w:t>
      </w:r>
      <w:r>
        <w:rPr>
          <w:u w:val="single"/>
        </w:rPr>
        <w:t>n</w:t>
      </w:r>
      <w:r w:rsidRPr="00233002">
        <w:rPr>
          <w:u w:val="single"/>
        </w:rPr>
        <w:t xml:space="preserve">troduction </w:t>
      </w:r>
    </w:p>
    <w:p w14:paraId="36D7DD88" w14:textId="0E6EC317" w:rsidR="00C33ED9" w:rsidRDefault="00CF488E" w:rsidP="002E7250">
      <w:pPr>
        <w:tabs>
          <w:tab w:val="left" w:pos="720"/>
          <w:tab w:val="left" w:pos="1440"/>
          <w:tab w:val="left" w:pos="2160"/>
        </w:tabs>
        <w:spacing w:line="480" w:lineRule="auto"/>
      </w:pPr>
      <w:r>
        <w:tab/>
      </w:r>
      <w:r w:rsidR="001E547B">
        <w:t>The b</w:t>
      </w:r>
      <w:r w:rsidR="00AD5D2E" w:rsidRPr="00AD5D2E">
        <w:t>ook of Revelation</w:t>
      </w:r>
      <w:r w:rsidR="001E547B">
        <w:t xml:space="preserve"> emphasizes</w:t>
      </w:r>
      <w:r w:rsidR="00AD5D2E" w:rsidRPr="00AD5D2E">
        <w:t xml:space="preserve"> </w:t>
      </w:r>
      <w:r w:rsidR="001E547B">
        <w:t xml:space="preserve">the primary theme of </w:t>
      </w:r>
      <w:r w:rsidR="002E7250">
        <w:t xml:space="preserve">Jesus </w:t>
      </w:r>
      <w:r w:rsidR="00AD5D2E">
        <w:t xml:space="preserve">the King </w:t>
      </w:r>
      <w:r w:rsidR="001E547B">
        <w:t xml:space="preserve">coming </w:t>
      </w:r>
      <w:r w:rsidR="002E7250">
        <w:t xml:space="preserve">back to take His rightful throne.  </w:t>
      </w:r>
      <w:r w:rsidR="00AE0ED8">
        <w:t xml:space="preserve">While that theme is certain, the timing and the process are presented in dizzying arrays of events that can </w:t>
      </w:r>
      <w:r w:rsidR="00442FC2">
        <w:t xml:space="preserve">be </w:t>
      </w:r>
      <w:r w:rsidR="00AE0ED8">
        <w:t xml:space="preserve">confusing and have many different interpretations.  </w:t>
      </w:r>
      <w:r w:rsidR="00771B18">
        <w:t xml:space="preserve">One such passage is 11:1-14, aka the two witnesses.  Are the two witnesses real or figurative?  What </w:t>
      </w:r>
      <w:r w:rsidR="00013820">
        <w:t>half</w:t>
      </w:r>
      <w:r w:rsidR="00771B18">
        <w:t xml:space="preserve"> of the tribulation should this be put in? </w:t>
      </w:r>
      <w:r w:rsidR="00013820">
        <w:t xml:space="preserve"> What does it mean for John to measure the temple? </w:t>
      </w:r>
      <w:r w:rsidR="001E4808">
        <w:t xml:space="preserve">Does the text talk about </w:t>
      </w:r>
      <w:r w:rsidR="00D1035B">
        <w:t xml:space="preserve">the </w:t>
      </w:r>
      <w:r w:rsidR="001E4808">
        <w:t>rapture?</w:t>
      </w:r>
      <w:r w:rsidR="00013820">
        <w:t xml:space="preserve"> These questions and more will be examined in this paper exegetically. The exegetical method is a careful examination of God’s word through the macroscopic lens before the micro study.  </w:t>
      </w:r>
      <w:r w:rsidR="00AA094A">
        <w:t xml:space="preserve">Although it is an academic exercise, </w:t>
      </w:r>
      <w:r w:rsidR="00D1035B">
        <w:t>I pray that through this passage, readers will see the veracity of God’s word, the certainty</w:t>
      </w:r>
      <w:r w:rsidR="00013820">
        <w:t xml:space="preserve"> of Jesus’ return, and the love of God for all. </w:t>
      </w:r>
    </w:p>
    <w:p w14:paraId="7CA2D576" w14:textId="77777777" w:rsidR="002E7250" w:rsidRDefault="002E7250" w:rsidP="00C33ED9">
      <w:pPr>
        <w:tabs>
          <w:tab w:val="left" w:pos="720"/>
          <w:tab w:val="left" w:pos="1440"/>
          <w:tab w:val="left" w:pos="2160"/>
        </w:tabs>
        <w:spacing w:line="480" w:lineRule="auto"/>
        <w:ind w:firstLine="720"/>
      </w:pPr>
    </w:p>
    <w:p w14:paraId="46E6A54E" w14:textId="78B0D24C" w:rsidR="002E7250" w:rsidRPr="0019236A" w:rsidRDefault="00C05D0E" w:rsidP="002E7250">
      <w:pPr>
        <w:tabs>
          <w:tab w:val="left" w:pos="720"/>
          <w:tab w:val="left" w:pos="1440"/>
          <w:tab w:val="left" w:pos="2160"/>
        </w:tabs>
        <w:spacing w:line="480" w:lineRule="auto"/>
        <w:ind w:right="120"/>
        <w:jc w:val="center"/>
        <w:rPr>
          <w:u w:val="single"/>
        </w:rPr>
      </w:pPr>
      <w:r>
        <w:rPr>
          <w:u w:val="single"/>
        </w:rPr>
        <w:t>Structure</w:t>
      </w:r>
      <w:r w:rsidR="00D63B4D">
        <w:rPr>
          <w:u w:val="single"/>
        </w:rPr>
        <w:t xml:space="preserve">, </w:t>
      </w:r>
      <w:r w:rsidR="000F6D7C">
        <w:rPr>
          <w:u w:val="single"/>
        </w:rPr>
        <w:t xml:space="preserve">Structural Markers, Key Phrase, </w:t>
      </w:r>
      <w:r w:rsidR="00D63B4D">
        <w:rPr>
          <w:u w:val="single"/>
        </w:rPr>
        <w:t>and Overview</w:t>
      </w:r>
    </w:p>
    <w:p w14:paraId="67E6AAB2" w14:textId="7C2B6B26" w:rsidR="00F15B86" w:rsidRDefault="00F15B86" w:rsidP="00F15B86">
      <w:pPr>
        <w:tabs>
          <w:tab w:val="left" w:pos="720"/>
          <w:tab w:val="left" w:pos="1440"/>
          <w:tab w:val="left" w:pos="2160"/>
        </w:tabs>
        <w:spacing w:line="480" w:lineRule="auto"/>
        <w:ind w:firstLine="720"/>
      </w:pPr>
      <w:r>
        <w:t xml:space="preserve">For exegesis, we should put the macro before the micro.  </w:t>
      </w:r>
      <w:r w:rsidR="00E6797A">
        <w:t>T</w:t>
      </w:r>
      <w:r>
        <w:t xml:space="preserve">herefore, the examination of the macrostructure of the book and the relative placement of 11:1-14 </w:t>
      </w:r>
      <w:r w:rsidR="00E6797A">
        <w:t xml:space="preserve">comes </w:t>
      </w:r>
      <w:r>
        <w:t>before the analysis of the passage.  It is generally accepted that the structural markers come from 1:19; they are “the things you have seen”</w:t>
      </w:r>
      <w:r w:rsidR="00D1035B">
        <w:t>,</w:t>
      </w:r>
      <w:r>
        <w:t xml:space="preserve"> “the things which are”, and “after these things”.  Since the phrase “after these things” </w:t>
      </w:r>
      <w:r w:rsidR="00D1035B">
        <w:t>is</w:t>
      </w:r>
      <w:r>
        <w:t xml:space="preserve"> used seven times, an examination of its pattern in Johannine </w:t>
      </w:r>
      <w:r w:rsidR="00D119BC">
        <w:t>Literature</w:t>
      </w:r>
      <w:r w:rsidR="00E6797A">
        <w:t>, the rest of the New Testament</w:t>
      </w:r>
      <w:r w:rsidR="00D1035B">
        <w:t>,</w:t>
      </w:r>
      <w:r w:rsidR="00E6797A">
        <w:t xml:space="preserve"> and</w:t>
      </w:r>
      <w:r>
        <w:t xml:space="preserve"> </w:t>
      </w:r>
      <w:r w:rsidR="00BC2878">
        <w:t xml:space="preserve">the </w:t>
      </w:r>
      <w:r>
        <w:t>Old Testament would be helpful to understand its use.</w:t>
      </w:r>
    </w:p>
    <w:p w14:paraId="7B10E083" w14:textId="172F626E" w:rsidR="000F6D7C" w:rsidRDefault="000F6D7C" w:rsidP="000F6D7C">
      <w:pPr>
        <w:tabs>
          <w:tab w:val="left" w:pos="720"/>
          <w:tab w:val="left" w:pos="1440"/>
          <w:tab w:val="left" w:pos="2160"/>
        </w:tabs>
        <w:spacing w:line="480" w:lineRule="auto"/>
        <w:ind w:firstLine="720"/>
      </w:pPr>
    </w:p>
    <w:p w14:paraId="2F7CA83F" w14:textId="650A89B3" w:rsidR="000F6D7C" w:rsidRPr="009150A6" w:rsidRDefault="00F90081" w:rsidP="000F6D7C">
      <w:pPr>
        <w:tabs>
          <w:tab w:val="left" w:pos="720"/>
          <w:tab w:val="left" w:pos="1440"/>
          <w:tab w:val="left" w:pos="2160"/>
        </w:tabs>
        <w:spacing w:line="480" w:lineRule="auto"/>
        <w:rPr>
          <w:u w:val="single"/>
        </w:rPr>
      </w:pPr>
      <w:r>
        <w:rPr>
          <w:u w:val="single"/>
        </w:rPr>
        <w:lastRenderedPageBreak/>
        <w:t>The Phrase “A</w:t>
      </w:r>
      <w:r w:rsidR="000F6D7C">
        <w:rPr>
          <w:u w:val="single"/>
        </w:rPr>
        <w:t xml:space="preserve">fter </w:t>
      </w:r>
      <w:r>
        <w:rPr>
          <w:u w:val="single"/>
        </w:rPr>
        <w:t>T</w:t>
      </w:r>
      <w:r w:rsidR="000F6D7C">
        <w:rPr>
          <w:u w:val="single"/>
        </w:rPr>
        <w:t xml:space="preserve">hese </w:t>
      </w:r>
      <w:r>
        <w:rPr>
          <w:u w:val="single"/>
        </w:rPr>
        <w:t>T</w:t>
      </w:r>
      <w:r w:rsidR="000F6D7C">
        <w:rPr>
          <w:u w:val="single"/>
        </w:rPr>
        <w:t>hings</w:t>
      </w:r>
      <w:r>
        <w:rPr>
          <w:u w:val="single"/>
        </w:rPr>
        <w:t>”</w:t>
      </w:r>
      <w:r w:rsidR="000F6D7C">
        <w:rPr>
          <w:u w:val="single"/>
        </w:rPr>
        <w:t xml:space="preserve"> in the </w:t>
      </w:r>
      <w:r>
        <w:rPr>
          <w:u w:val="single"/>
        </w:rPr>
        <w:t>Bible</w:t>
      </w:r>
    </w:p>
    <w:p w14:paraId="7154367A" w14:textId="0BEE4A5D" w:rsidR="00D63B4D" w:rsidRDefault="00A578F2" w:rsidP="000F6D7C">
      <w:pPr>
        <w:tabs>
          <w:tab w:val="left" w:pos="720"/>
          <w:tab w:val="left" w:pos="1440"/>
          <w:tab w:val="left" w:pos="2160"/>
        </w:tabs>
        <w:spacing w:line="480" w:lineRule="auto"/>
        <w:ind w:firstLine="720"/>
      </w:pPr>
      <w:r>
        <w:t xml:space="preserve">How has the phrase “after these things” been used by John and other writers in the Bible?  </w:t>
      </w:r>
      <w:r w:rsidR="000F6D7C">
        <w:t xml:space="preserve">It turns out that John only uses the phrase “after these things” in the book of John and Revelation.  In Greek, the words are </w:t>
      </w:r>
      <w:proofErr w:type="spellStart"/>
      <w:r w:rsidR="000F6D7C" w:rsidRPr="000F6D7C">
        <w:t>μετὰ</w:t>
      </w:r>
      <w:proofErr w:type="spellEnd"/>
      <w:r w:rsidR="000F6D7C" w:rsidRPr="000F6D7C">
        <w:t xml:space="preserve"> τα</w:t>
      </w:r>
      <w:proofErr w:type="spellStart"/>
      <w:r w:rsidR="000F6D7C" w:rsidRPr="000F6D7C">
        <w:t>ῦτ</w:t>
      </w:r>
      <w:proofErr w:type="spellEnd"/>
      <w:r w:rsidR="000F6D7C" w:rsidRPr="000F6D7C">
        <w:t>α</w:t>
      </w:r>
      <w:r w:rsidR="000F6D7C">
        <w:t>.  The phrase is transl</w:t>
      </w:r>
      <w:r w:rsidR="00153AC6">
        <w:t xml:space="preserve">ated as “after these things” six times (John 3:22, 5:1; 6:1; 7:1; 19:38; 21:1). Each time, it signals a </w:t>
      </w:r>
      <w:r w:rsidR="00F27D5D">
        <w:t>move from one location to another</w:t>
      </w:r>
      <w:r w:rsidR="00153AC6">
        <w:t xml:space="preserve">, </w:t>
      </w:r>
      <w:r w:rsidR="00F27D5D">
        <w:t xml:space="preserve">i.e., </w:t>
      </w:r>
      <w:r w:rsidR="00153AC6">
        <w:t>a change of scenery, most of the time out of necessity.</w:t>
      </w:r>
      <w:r w:rsidR="00153AC6">
        <w:rPr>
          <w:rStyle w:val="FootnoteReference"/>
        </w:rPr>
        <w:footnoteReference w:id="1"/>
      </w:r>
      <w:r w:rsidR="00153AC6">
        <w:t xml:space="preserve"> </w:t>
      </w:r>
      <w:r w:rsidR="002336AA">
        <w:t xml:space="preserve">The phrase is translated two other times as “afterward” in John 5:14 and “hereafter” in John 13:7. In 5:14, the lame healed at the Bethesda pool did not believe Jesus as the Son of God, and in 13:7, Peter misunderstood the meaning of the washing of the feet. In summary, John uses the phrase </w:t>
      </w:r>
      <w:proofErr w:type="spellStart"/>
      <w:r w:rsidR="002336AA" w:rsidRPr="002336AA">
        <w:t>μετὰ</w:t>
      </w:r>
      <w:proofErr w:type="spellEnd"/>
      <w:r w:rsidR="002336AA" w:rsidRPr="002336AA">
        <w:t xml:space="preserve"> τα</w:t>
      </w:r>
      <w:proofErr w:type="spellStart"/>
      <w:r w:rsidR="002336AA" w:rsidRPr="002336AA">
        <w:t>ῦτ</w:t>
      </w:r>
      <w:proofErr w:type="spellEnd"/>
      <w:r w:rsidR="002336AA" w:rsidRPr="002336AA">
        <w:t>α</w:t>
      </w:r>
      <w:r w:rsidR="002336AA">
        <w:t xml:space="preserve"> mainly to denote a change of scenery out of necessity in the book of John</w:t>
      </w:r>
      <w:r w:rsidR="00EB3584">
        <w:t>,</w:t>
      </w:r>
      <w:r w:rsidR="002336AA">
        <w:t xml:space="preserve"> with the minor </w:t>
      </w:r>
      <w:r w:rsidR="0005092C">
        <w:t>application</w:t>
      </w:r>
      <w:r w:rsidR="002336AA">
        <w:t xml:space="preserve"> of unbelieving and/or lack of understanding.  </w:t>
      </w:r>
    </w:p>
    <w:p w14:paraId="08D9DE16" w14:textId="383C4412" w:rsidR="00E6797A" w:rsidRDefault="00E6797A" w:rsidP="000F6D7C">
      <w:pPr>
        <w:tabs>
          <w:tab w:val="left" w:pos="720"/>
          <w:tab w:val="left" w:pos="1440"/>
          <w:tab w:val="left" w:pos="2160"/>
        </w:tabs>
        <w:spacing w:line="480" w:lineRule="auto"/>
        <w:ind w:firstLine="720"/>
      </w:pPr>
      <w:r>
        <w:t>In the rest of the NT, the phrase is only found four other times, all in the book of Acts. Luke’s use of the phrase is not for a special purpose, i.e.</w:t>
      </w:r>
      <w:r w:rsidR="00EB3584">
        <w:t>,</w:t>
      </w:r>
      <w:r>
        <w:t xml:space="preserve"> a literary structural marker.  Two of the four times are for retelling OT passages. The other two serve the purpose of concluding activities in one area.  </w:t>
      </w:r>
      <w:r w:rsidR="0005092C">
        <w:t xml:space="preserve">Hence, the use of the phrase in Acts </w:t>
      </w:r>
      <w:r>
        <w:t xml:space="preserve">does not likely </w:t>
      </w:r>
      <w:r w:rsidR="00EB3584">
        <w:t>have</w:t>
      </w:r>
      <w:r w:rsidR="0005092C">
        <w:t xml:space="preserve"> any influence on the book of Revelation</w:t>
      </w:r>
      <w:r>
        <w:t xml:space="preserve">.  </w:t>
      </w:r>
    </w:p>
    <w:p w14:paraId="71DE0786" w14:textId="0E80B1F5" w:rsidR="000F6D7C" w:rsidRDefault="001553BD" w:rsidP="00795B6C">
      <w:pPr>
        <w:tabs>
          <w:tab w:val="left" w:pos="720"/>
          <w:tab w:val="left" w:pos="1440"/>
          <w:tab w:val="left" w:pos="2160"/>
        </w:tabs>
        <w:spacing w:line="480" w:lineRule="auto"/>
        <w:ind w:firstLine="720"/>
      </w:pPr>
      <w:r>
        <w:t>In Revelation, John is described as “thinking in Hebrew while writing in Greek”.</w:t>
      </w:r>
      <w:r>
        <w:rPr>
          <w:rStyle w:val="FootnoteReference"/>
        </w:rPr>
        <w:footnoteReference w:id="2"/>
      </w:r>
      <w:r>
        <w:t xml:space="preserve"> </w:t>
      </w:r>
      <w:r w:rsidR="002336AA">
        <w:t>I</w:t>
      </w:r>
      <w:r>
        <w:t xml:space="preserve">f that is the case, </w:t>
      </w:r>
      <w:r w:rsidR="002336AA">
        <w:t xml:space="preserve">the phrase </w:t>
      </w:r>
      <w:proofErr w:type="spellStart"/>
      <w:r w:rsidR="002336AA" w:rsidRPr="002336AA">
        <w:t>μετὰ</w:t>
      </w:r>
      <w:proofErr w:type="spellEnd"/>
      <w:r w:rsidR="002336AA" w:rsidRPr="002336AA">
        <w:t xml:space="preserve"> τα</w:t>
      </w:r>
      <w:proofErr w:type="spellStart"/>
      <w:r w:rsidR="002336AA" w:rsidRPr="002336AA">
        <w:t>ῦτ</w:t>
      </w:r>
      <w:proofErr w:type="spellEnd"/>
      <w:r w:rsidR="002336AA" w:rsidRPr="002336AA">
        <w:t>α</w:t>
      </w:r>
      <w:r w:rsidR="002336AA">
        <w:t xml:space="preserve"> came mainly from two phrases </w:t>
      </w:r>
      <w:r>
        <w:t xml:space="preserve">of Hebrew; they are </w:t>
      </w:r>
      <w:proofErr w:type="spellStart"/>
      <w:r w:rsidRPr="001553BD">
        <w:t>אַחַר</w:t>
      </w:r>
      <w:proofErr w:type="spellEnd"/>
      <w:r w:rsidRPr="001553BD">
        <w:t xml:space="preserve">֙ </w:t>
      </w:r>
      <w:proofErr w:type="spellStart"/>
      <w:r w:rsidRPr="001553BD">
        <w:t>הַד</w:t>
      </w:r>
      <w:proofErr w:type="spellEnd"/>
      <w:r w:rsidRPr="001553BD">
        <w:t>ְּ</w:t>
      </w:r>
      <w:proofErr w:type="spellStart"/>
      <w:r w:rsidRPr="001553BD">
        <w:t>בָר</w:t>
      </w:r>
      <w:proofErr w:type="spellEnd"/>
      <w:r w:rsidRPr="001553BD">
        <w:t>ִ֣</w:t>
      </w:r>
      <w:proofErr w:type="spellStart"/>
      <w:r w:rsidRPr="001553BD">
        <w:t>ים</w:t>
      </w:r>
      <w:proofErr w:type="spellEnd"/>
      <w:r w:rsidRPr="001553BD">
        <w:t xml:space="preserve"> </w:t>
      </w:r>
      <w:proofErr w:type="spellStart"/>
      <w:r w:rsidRPr="001553BD">
        <w:t>הָא</w:t>
      </w:r>
      <w:proofErr w:type="spellEnd"/>
      <w:r w:rsidRPr="001553BD">
        <w:t>ֵ֔לֶּה</w:t>
      </w:r>
      <w:r>
        <w:t xml:space="preserve"> and </w:t>
      </w:r>
      <w:proofErr w:type="spellStart"/>
      <w:r w:rsidRPr="001553BD">
        <w:t>אַחֲרֵי</w:t>
      </w:r>
      <w:proofErr w:type="spellEnd"/>
      <w:r w:rsidRPr="001553BD">
        <w:t xml:space="preserve">֙ </w:t>
      </w:r>
      <w:proofErr w:type="spellStart"/>
      <w:r w:rsidRPr="001553BD">
        <w:t>הַד</w:t>
      </w:r>
      <w:proofErr w:type="spellEnd"/>
      <w:r w:rsidRPr="001553BD">
        <w:t>ְּ</w:t>
      </w:r>
      <w:proofErr w:type="spellStart"/>
      <w:r w:rsidRPr="001553BD">
        <w:t>בָר</w:t>
      </w:r>
      <w:proofErr w:type="spellEnd"/>
      <w:r w:rsidRPr="001553BD">
        <w:t>ִ֣</w:t>
      </w:r>
      <w:proofErr w:type="spellStart"/>
      <w:r w:rsidRPr="001553BD">
        <w:t>ים</w:t>
      </w:r>
      <w:proofErr w:type="spellEnd"/>
      <w:r w:rsidRPr="001553BD">
        <w:t xml:space="preserve"> </w:t>
      </w:r>
      <w:proofErr w:type="spellStart"/>
      <w:r w:rsidRPr="001553BD">
        <w:t>הָא</w:t>
      </w:r>
      <w:proofErr w:type="spellEnd"/>
      <w:r w:rsidRPr="001553BD">
        <w:t>ֵ֔לֶּה</w:t>
      </w:r>
      <w:r>
        <w:t xml:space="preserve">.  While the phrase </w:t>
      </w:r>
      <w:proofErr w:type="spellStart"/>
      <w:r w:rsidRPr="001553BD">
        <w:t>μετὰ</w:t>
      </w:r>
      <w:proofErr w:type="spellEnd"/>
      <w:r w:rsidRPr="001553BD">
        <w:t xml:space="preserve"> τα</w:t>
      </w:r>
      <w:proofErr w:type="spellStart"/>
      <w:r w:rsidRPr="001553BD">
        <w:t>ῦτ</w:t>
      </w:r>
      <w:proofErr w:type="spellEnd"/>
      <w:r w:rsidRPr="001553BD">
        <w:t>α</w:t>
      </w:r>
      <w:r>
        <w:t xml:space="preserve"> is found in LXX 66 times, the </w:t>
      </w:r>
      <w:r w:rsidR="00042E95">
        <w:t xml:space="preserve">two </w:t>
      </w:r>
      <w:r>
        <w:t>Hebrew phrase</w:t>
      </w:r>
      <w:r w:rsidR="00042E95">
        <w:t xml:space="preserve">s are </w:t>
      </w:r>
      <w:r>
        <w:t>found a lot less</w:t>
      </w:r>
      <w:r w:rsidR="00D1035B">
        <w:t>,</w:t>
      </w:r>
      <w:r>
        <w:t xml:space="preserve"> at only </w:t>
      </w:r>
      <w:r w:rsidR="00E1384A">
        <w:t xml:space="preserve">ten </w:t>
      </w:r>
      <w:r>
        <w:t>times</w:t>
      </w:r>
      <w:r w:rsidR="00A578F2">
        <w:t>; six of them are in Genesis</w:t>
      </w:r>
      <w:r>
        <w:t>.</w:t>
      </w:r>
      <w:r w:rsidR="00042E95">
        <w:t xml:space="preserve">  In Genesis, </w:t>
      </w:r>
      <w:r w:rsidR="00042E95">
        <w:lastRenderedPageBreak/>
        <w:t xml:space="preserve">each time of its use signals that a significant event </w:t>
      </w:r>
      <w:r w:rsidR="00EB3584">
        <w:t>will</w:t>
      </w:r>
      <w:r w:rsidR="00042E95">
        <w:t xml:space="preserve"> follow.</w:t>
      </w:r>
      <w:r w:rsidR="00042E95">
        <w:rPr>
          <w:rStyle w:val="FootnoteReference"/>
        </w:rPr>
        <w:footnoteReference w:id="3"/>
      </w:r>
      <w:r w:rsidR="00042E95">
        <w:t xml:space="preserve">  </w:t>
      </w:r>
      <w:r w:rsidR="00F90081">
        <w:t xml:space="preserve">The other four times are in 1 </w:t>
      </w:r>
      <w:r w:rsidR="00EB3584">
        <w:t>Kings</w:t>
      </w:r>
      <w:r w:rsidR="00F90081">
        <w:t xml:space="preserve"> 17:17, Job 42:7, Esther 2:1, and 3:1. Each shows a turning point</w:t>
      </w:r>
      <w:r w:rsidR="00A578F2">
        <w:t>, i.e.</w:t>
      </w:r>
      <w:r w:rsidR="00D1035B">
        <w:t>,</w:t>
      </w:r>
      <w:r w:rsidR="00A578F2">
        <w:t xml:space="preserve"> a decisive moment,</w:t>
      </w:r>
      <w:r w:rsidR="00F90081">
        <w:t xml:space="preserve"> </w:t>
      </w:r>
      <w:r w:rsidR="00E54051">
        <w:t xml:space="preserve">that would </w:t>
      </w:r>
      <w:r w:rsidR="00F27D5D">
        <w:t xml:space="preserve">reveal </w:t>
      </w:r>
      <w:r w:rsidR="00E54051">
        <w:t>the gist of the narrative</w:t>
      </w:r>
      <w:r w:rsidR="00F90081">
        <w:t>.</w:t>
      </w:r>
      <w:r w:rsidR="00E54051">
        <w:rPr>
          <w:rStyle w:val="FootnoteReference"/>
        </w:rPr>
        <w:footnoteReference w:id="4"/>
      </w:r>
      <w:r w:rsidR="00F90081">
        <w:t xml:space="preserve">  </w:t>
      </w:r>
      <w:r w:rsidR="00A578F2">
        <w:t>In conclusion</w:t>
      </w:r>
      <w:r w:rsidR="00F90081">
        <w:t xml:space="preserve">, the phrase “after these things” in Hebrew </w:t>
      </w:r>
      <w:r w:rsidR="00E1384A">
        <w:t xml:space="preserve">in the OT </w:t>
      </w:r>
      <w:r w:rsidR="00643B60">
        <w:t xml:space="preserve">signals </w:t>
      </w:r>
      <w:r w:rsidR="00491AF3">
        <w:t>decisive moments or subsequent significant events</w:t>
      </w:r>
      <w:r w:rsidR="00F90081">
        <w:t xml:space="preserve">. </w:t>
      </w:r>
      <w:r w:rsidR="00643B60">
        <w:t xml:space="preserve"> </w:t>
      </w:r>
    </w:p>
    <w:p w14:paraId="7B1EB559" w14:textId="45ECCBBF" w:rsidR="00F90081" w:rsidRDefault="00A578F2" w:rsidP="00795B6C">
      <w:pPr>
        <w:tabs>
          <w:tab w:val="left" w:pos="720"/>
          <w:tab w:val="left" w:pos="1440"/>
          <w:tab w:val="left" w:pos="2160"/>
        </w:tabs>
        <w:spacing w:line="480" w:lineRule="auto"/>
        <w:ind w:firstLine="720"/>
      </w:pPr>
      <w:r>
        <w:t>In summary</w:t>
      </w:r>
      <w:r w:rsidR="00F90081">
        <w:t xml:space="preserve">, in Revelation, John is most likely using “after these things” with the same intention of changing the scenery and/or showing a coming significant or turning point event to follow. </w:t>
      </w:r>
      <w:r w:rsidR="00F15B86">
        <w:t xml:space="preserve"> With that </w:t>
      </w:r>
      <w:r w:rsidR="00740F2F">
        <w:t>understanding</w:t>
      </w:r>
      <w:r w:rsidR="00F15B86">
        <w:t>, a macrostructure of the book based on the markers</w:t>
      </w:r>
      <w:r w:rsidR="00CE13A3">
        <w:t xml:space="preserve"> </w:t>
      </w:r>
      <w:r w:rsidR="0005092C">
        <w:t xml:space="preserve">and denoting scenery and significant events </w:t>
      </w:r>
      <w:r w:rsidR="00CE13A3">
        <w:t xml:space="preserve">is put together and </w:t>
      </w:r>
      <w:r w:rsidR="00F15B86">
        <w:t xml:space="preserve">listed in Appendix I.  </w:t>
      </w:r>
    </w:p>
    <w:p w14:paraId="5E08E0BD" w14:textId="77777777" w:rsidR="00F15B86" w:rsidRDefault="00F15B86" w:rsidP="00795B6C">
      <w:pPr>
        <w:tabs>
          <w:tab w:val="left" w:pos="720"/>
          <w:tab w:val="left" w:pos="1440"/>
          <w:tab w:val="left" w:pos="2160"/>
        </w:tabs>
        <w:spacing w:line="480" w:lineRule="auto"/>
        <w:ind w:firstLine="720"/>
      </w:pPr>
    </w:p>
    <w:p w14:paraId="05D16328" w14:textId="594FB6C3" w:rsidR="00F90081" w:rsidRPr="009150A6" w:rsidRDefault="00F90081" w:rsidP="00F90081">
      <w:pPr>
        <w:tabs>
          <w:tab w:val="left" w:pos="720"/>
          <w:tab w:val="left" w:pos="1440"/>
          <w:tab w:val="left" w:pos="2160"/>
        </w:tabs>
        <w:spacing w:line="480" w:lineRule="auto"/>
        <w:rPr>
          <w:u w:val="single"/>
        </w:rPr>
      </w:pPr>
      <w:r>
        <w:rPr>
          <w:u w:val="single"/>
        </w:rPr>
        <w:t xml:space="preserve">The </w:t>
      </w:r>
      <w:r w:rsidR="00F15B86">
        <w:rPr>
          <w:u w:val="single"/>
        </w:rPr>
        <w:t>Placement of 11:1-14</w:t>
      </w:r>
    </w:p>
    <w:p w14:paraId="2B7D1C6B" w14:textId="6656F194" w:rsidR="00E83E89" w:rsidRDefault="00F15B86" w:rsidP="00A42EBC">
      <w:pPr>
        <w:tabs>
          <w:tab w:val="left" w:pos="720"/>
          <w:tab w:val="left" w:pos="1440"/>
          <w:tab w:val="left" w:pos="2160"/>
        </w:tabs>
        <w:spacing w:line="480" w:lineRule="auto"/>
        <w:ind w:firstLine="720"/>
      </w:pPr>
      <w:r>
        <w:t xml:space="preserve">The passage of 11:1-14 is part of the second woe lasting from 9:13 to 11:14. Per the structure of Revelation in Appendix I, the second woe and the passage </w:t>
      </w:r>
      <w:r w:rsidR="00D1035B">
        <w:t>are</w:t>
      </w:r>
      <w:r>
        <w:t xml:space="preserve"> part of a section labeled as After These Things III.  </w:t>
      </w:r>
      <w:r w:rsidR="004D4827">
        <w:t>This section begins with t</w:t>
      </w:r>
      <w:r w:rsidR="00A42EBC">
        <w:t xml:space="preserve">he </w:t>
      </w:r>
      <w:r w:rsidR="004D4827">
        <w:t xml:space="preserve">sixth </w:t>
      </w:r>
      <w:r w:rsidR="00A42EBC">
        <w:t>trumpet</w:t>
      </w:r>
      <w:r w:rsidR="00D1035B">
        <w:t>,</w:t>
      </w:r>
      <w:r w:rsidR="00A42EBC">
        <w:t xml:space="preserve"> </w:t>
      </w:r>
      <w:r w:rsidR="004D4827">
        <w:t xml:space="preserve">leading to </w:t>
      </w:r>
      <w:r w:rsidR="00A42EBC">
        <w:t xml:space="preserve">a third of </w:t>
      </w:r>
      <w:r w:rsidR="00552123">
        <w:t>mankind</w:t>
      </w:r>
      <w:r w:rsidR="00A42EBC">
        <w:t xml:space="preserve"> </w:t>
      </w:r>
      <w:r w:rsidR="004D4827">
        <w:t xml:space="preserve">being </w:t>
      </w:r>
      <w:r w:rsidR="00A42EBC">
        <w:t xml:space="preserve">killed </w:t>
      </w:r>
      <w:r w:rsidR="004D4827">
        <w:t>(</w:t>
      </w:r>
      <w:r w:rsidR="00A42EBC">
        <w:t>9</w:t>
      </w:r>
      <w:r w:rsidR="004D4827">
        <w:t>:13-21)</w:t>
      </w:r>
      <w:r w:rsidR="00A42EBC">
        <w:t xml:space="preserve">.  </w:t>
      </w:r>
      <w:r w:rsidR="004D4827">
        <w:t xml:space="preserve">The word mankind in 9:15, 18, and 20 is </w:t>
      </w:r>
      <w:proofErr w:type="spellStart"/>
      <w:r w:rsidR="004D4827" w:rsidRPr="004D4827">
        <w:t>ἄνθρω</w:t>
      </w:r>
      <w:proofErr w:type="spellEnd"/>
      <w:r w:rsidR="004D4827" w:rsidRPr="004D4827">
        <w:t>πος</w:t>
      </w:r>
      <w:r w:rsidR="004D4827">
        <w:t xml:space="preserve">, and is mostly translated as men (12x), man (6x), or people (2x) in 20 of the 25 occurrences in Revelation.  As shown </w:t>
      </w:r>
      <w:r w:rsidR="00B13CA5">
        <w:t xml:space="preserve">in </w:t>
      </w:r>
      <w:r w:rsidR="004D4827">
        <w:t>the</w:t>
      </w:r>
      <w:r w:rsidR="00B13CA5">
        <w:t xml:space="preserve"> analysis of the next section</w:t>
      </w:r>
      <w:r w:rsidR="004D4827">
        <w:t xml:space="preserve">, the focus of this passage is still the Land and the </w:t>
      </w:r>
      <w:r w:rsidR="001170B2">
        <w:t>people</w:t>
      </w:r>
      <w:r w:rsidR="00E83E89">
        <w:t xml:space="preserve"> </w:t>
      </w:r>
      <w:r w:rsidR="004D4827">
        <w:t>in it</w:t>
      </w:r>
      <w:r w:rsidR="00D1035B">
        <w:t>;</w:t>
      </w:r>
      <w:r w:rsidR="004D4827">
        <w:t xml:space="preserve"> the word </w:t>
      </w:r>
      <w:proofErr w:type="spellStart"/>
      <w:r w:rsidR="004D4827" w:rsidRPr="004D4827">
        <w:t>ἄνθρω</w:t>
      </w:r>
      <w:proofErr w:type="spellEnd"/>
      <w:r w:rsidR="004D4827" w:rsidRPr="004D4827">
        <w:t>πος</w:t>
      </w:r>
      <w:r w:rsidR="004D4827">
        <w:t xml:space="preserve"> should still be translated as men</w:t>
      </w:r>
      <w:r w:rsidR="001170B2">
        <w:t xml:space="preserve"> or people</w:t>
      </w:r>
      <w:r w:rsidR="004D4827">
        <w:t xml:space="preserve">.  </w:t>
      </w:r>
      <w:r w:rsidR="00E83E89">
        <w:t xml:space="preserve">Chapter 10 is an affirmation of John’s status as a prophet in the </w:t>
      </w:r>
      <w:r w:rsidR="00D1035B">
        <w:t>likeness</w:t>
      </w:r>
      <w:r w:rsidR="00E83E89">
        <w:t xml:space="preserve"> of Ezekiel </w:t>
      </w:r>
      <w:r w:rsidR="00073527">
        <w:t xml:space="preserve">by God’s instructing him to eat </w:t>
      </w:r>
      <w:r w:rsidR="00E83E89">
        <w:t>the scroll (Rev 10:9-10; Eze</w:t>
      </w:r>
      <w:r w:rsidR="00552123">
        <w:t xml:space="preserve"> </w:t>
      </w:r>
      <w:r w:rsidR="00E83E89">
        <w:t>3:1</w:t>
      </w:r>
      <w:r w:rsidR="00552123">
        <w:t>-</w:t>
      </w:r>
      <w:r w:rsidR="00E83E89">
        <w:t xml:space="preserve">3).  </w:t>
      </w:r>
    </w:p>
    <w:p w14:paraId="7EB86AB8" w14:textId="7A0DDCA3" w:rsidR="00A42EBC" w:rsidRDefault="00E83E89" w:rsidP="00A42EBC">
      <w:pPr>
        <w:tabs>
          <w:tab w:val="left" w:pos="720"/>
          <w:tab w:val="left" w:pos="1440"/>
          <w:tab w:val="left" w:pos="2160"/>
        </w:tabs>
        <w:spacing w:line="480" w:lineRule="auto"/>
        <w:ind w:firstLine="720"/>
      </w:pPr>
      <w:r>
        <w:lastRenderedPageBreak/>
        <w:t>What follows the passage is the seventh</w:t>
      </w:r>
      <w:r w:rsidR="00A42EBC">
        <w:t xml:space="preserve"> trumpet in 11:1</w:t>
      </w:r>
      <w:r>
        <w:t xml:space="preserve">5, which brings out the </w:t>
      </w:r>
      <w:r w:rsidR="00A42EBC">
        <w:t>worship in heaven, and the appearance of the ark and the temple</w:t>
      </w:r>
      <w:r>
        <w:t xml:space="preserve">.  With that, the </w:t>
      </w:r>
      <w:r w:rsidR="007035B6">
        <w:t>focus switches</w:t>
      </w:r>
      <w:r>
        <w:t xml:space="preserve"> to t</w:t>
      </w:r>
      <w:r w:rsidR="00A42EBC">
        <w:t>he woman and the Dragon in chapter 12</w:t>
      </w:r>
      <w:r>
        <w:t xml:space="preserve">. The </w:t>
      </w:r>
      <w:r w:rsidR="00A42EBC">
        <w:t>woe</w:t>
      </w:r>
      <w:r w:rsidR="007035B6">
        <w:t xml:space="preserve">, most likely the crux of the </w:t>
      </w:r>
      <w:r w:rsidR="001E4808">
        <w:t xml:space="preserve">third </w:t>
      </w:r>
      <w:r w:rsidR="007035B6">
        <w:t>woe,</w:t>
      </w:r>
      <w:r w:rsidR="00A42EBC">
        <w:t xml:space="preserve"> </w:t>
      </w:r>
      <w:r w:rsidR="007035B6">
        <w:t xml:space="preserve">is announced when </w:t>
      </w:r>
      <w:r w:rsidR="00A42EBC">
        <w:t xml:space="preserve">the dragon </w:t>
      </w:r>
      <w:r w:rsidR="007035B6">
        <w:t>gets</w:t>
      </w:r>
      <w:r w:rsidR="00A42EBC">
        <w:t xml:space="preserve"> thrown down</w:t>
      </w:r>
      <w:r w:rsidR="007035B6">
        <w:t xml:space="preserve"> (12:12)</w:t>
      </w:r>
      <w:r w:rsidR="00160FBD">
        <w:t xml:space="preserve">.  </w:t>
      </w:r>
      <w:r w:rsidR="007035B6">
        <w:t>The dragon called out the beasts</w:t>
      </w:r>
      <w:r w:rsidR="00A42EBC">
        <w:t xml:space="preserve"> from the sea and from the earth in chapter 13</w:t>
      </w:r>
      <w:r w:rsidR="007035B6">
        <w:t xml:space="preserve">.  </w:t>
      </w:r>
      <w:r w:rsidR="00552123">
        <w:t xml:space="preserve">This </w:t>
      </w:r>
      <w:r w:rsidR="007035B6">
        <w:t xml:space="preserve">evil alliance is countered by the </w:t>
      </w:r>
      <w:r w:rsidR="00A42EBC">
        <w:t>Lamb and the 144,000 on Mt Zion</w:t>
      </w:r>
      <w:r w:rsidR="007035B6">
        <w:t xml:space="preserve">, the three </w:t>
      </w:r>
      <w:r w:rsidR="00A42EBC">
        <w:t>angels flying in midheaven</w:t>
      </w:r>
      <w:r w:rsidR="007035B6">
        <w:t xml:space="preserve">, and the </w:t>
      </w:r>
      <w:r w:rsidR="00A42EBC">
        <w:t xml:space="preserve">two reaping by the </w:t>
      </w:r>
      <w:proofErr w:type="gramStart"/>
      <w:r w:rsidR="00A42EBC">
        <w:t>Son</w:t>
      </w:r>
      <w:proofErr w:type="gramEnd"/>
      <w:r w:rsidR="00A42EBC">
        <w:t xml:space="preserve"> of man and the angel in chapter 14</w:t>
      </w:r>
      <w:r w:rsidR="007035B6">
        <w:t>.  This section concludes with the w</w:t>
      </w:r>
      <w:r w:rsidR="00A42EBC">
        <w:t>orship in Heaven in chapter 15</w:t>
      </w:r>
      <w:r w:rsidR="007035B6">
        <w:t xml:space="preserve">.  </w:t>
      </w:r>
    </w:p>
    <w:p w14:paraId="2E4B39DB" w14:textId="77777777" w:rsidR="00A42EBC" w:rsidRDefault="00A42EBC" w:rsidP="00795B6C">
      <w:pPr>
        <w:tabs>
          <w:tab w:val="left" w:pos="720"/>
          <w:tab w:val="left" w:pos="1440"/>
          <w:tab w:val="left" w:pos="2160"/>
        </w:tabs>
        <w:spacing w:line="480" w:lineRule="auto"/>
        <w:ind w:firstLine="720"/>
      </w:pPr>
    </w:p>
    <w:p w14:paraId="00A059B5" w14:textId="71621DE2" w:rsidR="00A42EBC" w:rsidRDefault="00A42EBC" w:rsidP="00A42EBC">
      <w:pPr>
        <w:tabs>
          <w:tab w:val="left" w:pos="720"/>
          <w:tab w:val="left" w:pos="1440"/>
          <w:tab w:val="left" w:pos="2160"/>
        </w:tabs>
        <w:spacing w:line="480" w:lineRule="auto"/>
      </w:pPr>
      <w:r>
        <w:rPr>
          <w:u w:val="single"/>
        </w:rPr>
        <w:t>Key Information</w:t>
      </w:r>
      <w:r w:rsidR="00B13CA5">
        <w:rPr>
          <w:u w:val="single"/>
        </w:rPr>
        <w:t xml:space="preserve"> Before 11:1-14</w:t>
      </w:r>
    </w:p>
    <w:p w14:paraId="565E462F" w14:textId="3722E37E" w:rsidR="00DC1E62" w:rsidRDefault="00552123" w:rsidP="00795B6C">
      <w:pPr>
        <w:tabs>
          <w:tab w:val="left" w:pos="720"/>
          <w:tab w:val="left" w:pos="1440"/>
          <w:tab w:val="left" w:pos="2160"/>
        </w:tabs>
        <w:spacing w:line="480" w:lineRule="auto"/>
        <w:ind w:firstLine="720"/>
      </w:pPr>
      <w:r>
        <w:t>The reader</w:t>
      </w:r>
      <w:r w:rsidR="00352088">
        <w:t xml:space="preserve"> should pay attention to the verse right before this passage.  Verse 10:11 provides key information about the people </w:t>
      </w:r>
      <w:r w:rsidR="00080F59">
        <w:t xml:space="preserve">in the Land </w:t>
      </w:r>
      <w:r w:rsidR="00352088">
        <w:t>involved in the following prophecy.  Instead of being restricted to the inhabitants of the land</w:t>
      </w:r>
      <w:r w:rsidR="0005092C">
        <w:t xml:space="preserve"> shown in previous passages</w:t>
      </w:r>
      <w:r w:rsidR="00352088">
        <w:t xml:space="preserve">, the prophecy in 11:1-14 is </w:t>
      </w:r>
      <w:r w:rsidR="00B611C2">
        <w:t xml:space="preserve">concerning </w:t>
      </w:r>
      <w:r w:rsidR="00352088">
        <w:t>(</w:t>
      </w:r>
      <w:r w:rsidR="00352088">
        <w:rPr>
          <w:i/>
          <w:iCs/>
        </w:rPr>
        <w:t xml:space="preserve">epi) </w:t>
      </w:r>
      <w:r w:rsidR="00352088">
        <w:t xml:space="preserve">“many peoples and nations and tongues and kings” (10:11).  </w:t>
      </w:r>
      <w:r w:rsidR="00B611C2">
        <w:t xml:space="preserve">The word </w:t>
      </w:r>
      <w:r w:rsidR="00B611C2">
        <w:rPr>
          <w:i/>
          <w:iCs/>
        </w:rPr>
        <w:t xml:space="preserve">epi </w:t>
      </w:r>
      <w:r w:rsidR="00B611C2">
        <w:t xml:space="preserve">with a dative noun </w:t>
      </w:r>
      <w:r w:rsidR="001D4A90">
        <w:t xml:space="preserve">has the meaning “of </w:t>
      </w:r>
      <w:r w:rsidR="001D4A90" w:rsidRPr="001D4A90">
        <w:rPr>
          <w:rFonts w:eastAsiaTheme="minorEastAsia"/>
          <w:lang w:eastAsia="zh-TW"/>
        </w:rPr>
        <w:t>discourse on, about, concerning</w:t>
      </w:r>
      <w:r w:rsidR="001D4A90">
        <w:rPr>
          <w:rFonts w:eastAsiaTheme="minorEastAsia"/>
          <w:lang w:eastAsia="zh-TW"/>
        </w:rPr>
        <w:t>”.</w:t>
      </w:r>
      <w:r w:rsidR="001D4A90" w:rsidRPr="001D4A90">
        <w:rPr>
          <w:rFonts w:ascii="Calibri" w:eastAsiaTheme="minorEastAsia" w:hAnsi="Calibri" w:cs="Calibri"/>
          <w:vertAlign w:val="superscript"/>
          <w:lang w:eastAsia="zh-TW"/>
        </w:rPr>
        <w:footnoteReference w:id="5"/>
      </w:r>
      <w:r w:rsidR="00B611C2">
        <w:t xml:space="preserve">  This is the prophecy </w:t>
      </w:r>
      <w:r w:rsidR="001D4A90">
        <w:t>about</w:t>
      </w:r>
      <w:r w:rsidR="00B611C2">
        <w:t xml:space="preserve"> those people groups.  </w:t>
      </w:r>
      <w:r w:rsidR="0005092C">
        <w:t>Furthermore</w:t>
      </w:r>
      <w:r w:rsidR="00B611C2">
        <w:t xml:space="preserve">, </w:t>
      </w:r>
      <w:r w:rsidR="001D4A90">
        <w:t xml:space="preserve">there are two possibilities with 10:11.  The first is that </w:t>
      </w:r>
      <w:r w:rsidR="00080F59">
        <w:t>the participants physically dwell in the Land</w:t>
      </w:r>
      <w:r w:rsidR="001D4A90">
        <w:t xml:space="preserve">, but </w:t>
      </w:r>
      <w:r w:rsidR="00080F59">
        <w:t>their origin is beyond local</w:t>
      </w:r>
      <w:r w:rsidR="00D1035B">
        <w:t xml:space="preserve"> or</w:t>
      </w:r>
      <w:r w:rsidR="00080F59">
        <w:t xml:space="preserve"> </w:t>
      </w:r>
      <w:r w:rsidR="00352088">
        <w:t>regional</w:t>
      </w:r>
      <w:r w:rsidR="00D1035B">
        <w:t>,</w:t>
      </w:r>
      <w:r w:rsidR="00080F59">
        <w:t xml:space="preserve"> </w:t>
      </w:r>
      <w:r w:rsidR="00D1035B">
        <w:t xml:space="preserve">but </w:t>
      </w:r>
      <w:r w:rsidR="00080F59">
        <w:t xml:space="preserve">most likely </w:t>
      </w:r>
      <w:r w:rsidR="00352088">
        <w:t xml:space="preserve">worldwide.  </w:t>
      </w:r>
      <w:r w:rsidR="001D4A90">
        <w:t xml:space="preserve">The other possibility is that the prophecy extends from the Land to the whole earth.  </w:t>
      </w:r>
      <w:r w:rsidR="00BC2878">
        <w:t xml:space="preserve">Both are </w:t>
      </w:r>
      <w:r w:rsidR="00562D10">
        <w:t>likely</w:t>
      </w:r>
      <w:r w:rsidR="00BC2878">
        <w:t xml:space="preserve"> </w:t>
      </w:r>
      <w:r w:rsidR="00562D10">
        <w:t xml:space="preserve">indicated </w:t>
      </w:r>
      <w:r w:rsidR="00BC2878">
        <w:t xml:space="preserve">by John; the context will determine which one is the case.  </w:t>
      </w:r>
    </w:p>
    <w:p w14:paraId="2C2BDCAB" w14:textId="77777777" w:rsidR="00352088" w:rsidRDefault="00352088" w:rsidP="00795B6C">
      <w:pPr>
        <w:tabs>
          <w:tab w:val="left" w:pos="720"/>
          <w:tab w:val="left" w:pos="1440"/>
          <w:tab w:val="left" w:pos="2160"/>
        </w:tabs>
        <w:spacing w:line="480" w:lineRule="auto"/>
        <w:ind w:firstLine="720"/>
      </w:pPr>
    </w:p>
    <w:p w14:paraId="245C03AE" w14:textId="551EB4C7" w:rsidR="00B13CA5" w:rsidRPr="0019236A" w:rsidRDefault="00B13CA5" w:rsidP="00B13CA5">
      <w:pPr>
        <w:tabs>
          <w:tab w:val="left" w:pos="720"/>
          <w:tab w:val="left" w:pos="1440"/>
          <w:tab w:val="left" w:pos="2160"/>
        </w:tabs>
        <w:spacing w:line="480" w:lineRule="auto"/>
        <w:ind w:right="120"/>
        <w:jc w:val="center"/>
        <w:rPr>
          <w:u w:val="single"/>
        </w:rPr>
      </w:pPr>
      <w:r>
        <w:rPr>
          <w:u w:val="single"/>
        </w:rPr>
        <w:t>Exegesis of 11:1-14</w:t>
      </w:r>
      <w:r w:rsidR="00FB7D0A">
        <w:rPr>
          <w:u w:val="single"/>
        </w:rPr>
        <w:t xml:space="preserve">: </w:t>
      </w:r>
    </w:p>
    <w:p w14:paraId="0B35A733" w14:textId="785E0633" w:rsidR="00B13CA5" w:rsidRDefault="00B13CA5" w:rsidP="00795B6C">
      <w:pPr>
        <w:tabs>
          <w:tab w:val="left" w:pos="720"/>
          <w:tab w:val="left" w:pos="1440"/>
          <w:tab w:val="left" w:pos="2160"/>
        </w:tabs>
        <w:spacing w:line="480" w:lineRule="auto"/>
        <w:ind w:firstLine="720"/>
      </w:pPr>
      <w:r>
        <w:lastRenderedPageBreak/>
        <w:t xml:space="preserve">The </w:t>
      </w:r>
      <w:r w:rsidR="00562D10">
        <w:t xml:space="preserve">exegesis of this </w:t>
      </w:r>
      <w:r>
        <w:t xml:space="preserve">passage </w:t>
      </w:r>
      <w:r w:rsidR="00562D10">
        <w:t xml:space="preserve">is separated into </w:t>
      </w:r>
      <w:r>
        <w:t>three major sections.</w:t>
      </w:r>
      <w:r w:rsidR="00F41EC6">
        <w:t xml:space="preserve"> </w:t>
      </w:r>
      <w:r>
        <w:t xml:space="preserve">They are </w:t>
      </w:r>
      <w:r w:rsidR="00834E71">
        <w:t xml:space="preserve">the prelude, the two witnesses, and the outcome.  </w:t>
      </w:r>
    </w:p>
    <w:p w14:paraId="6DB2F4B8" w14:textId="77777777" w:rsidR="00834E71" w:rsidRDefault="00834E71" w:rsidP="00795B6C">
      <w:pPr>
        <w:tabs>
          <w:tab w:val="left" w:pos="720"/>
          <w:tab w:val="left" w:pos="1440"/>
          <w:tab w:val="left" w:pos="2160"/>
        </w:tabs>
        <w:spacing w:line="480" w:lineRule="auto"/>
        <w:ind w:firstLine="720"/>
      </w:pPr>
    </w:p>
    <w:p w14:paraId="5214F3FD" w14:textId="5D65B893" w:rsidR="00834E71" w:rsidRPr="0019236A" w:rsidRDefault="00834E71" w:rsidP="00562D10">
      <w:pPr>
        <w:keepNext/>
        <w:keepLines/>
        <w:tabs>
          <w:tab w:val="left" w:pos="720"/>
          <w:tab w:val="left" w:pos="1440"/>
          <w:tab w:val="left" w:pos="2160"/>
        </w:tabs>
        <w:spacing w:line="480" w:lineRule="auto"/>
        <w:ind w:right="120"/>
        <w:jc w:val="center"/>
        <w:rPr>
          <w:u w:val="single"/>
        </w:rPr>
      </w:pPr>
      <w:r>
        <w:rPr>
          <w:u w:val="single"/>
        </w:rPr>
        <w:t xml:space="preserve">Prelude of God’s Plan </w:t>
      </w:r>
    </w:p>
    <w:p w14:paraId="08E10236" w14:textId="1A7FD5ED" w:rsidR="00834E71" w:rsidRPr="00795B6C" w:rsidRDefault="00834E71" w:rsidP="00562D10">
      <w:pPr>
        <w:keepNext/>
        <w:keepLines/>
        <w:tabs>
          <w:tab w:val="left" w:pos="720"/>
          <w:tab w:val="left" w:pos="1440"/>
          <w:tab w:val="left" w:pos="2160"/>
        </w:tabs>
        <w:spacing w:line="480" w:lineRule="auto"/>
        <w:ind w:firstLine="720"/>
      </w:pPr>
      <w:r>
        <w:t>The section is the end of the second woe</w:t>
      </w:r>
      <w:r w:rsidR="00552123">
        <w:t>, which is also the sixth trumpet</w:t>
      </w:r>
      <w:r>
        <w:t>. The second woe began with a spectacular trumpet</w:t>
      </w:r>
      <w:r w:rsidR="00552123">
        <w:t xml:space="preserve"> blast</w:t>
      </w:r>
      <w:r>
        <w:t xml:space="preserve">, in which a third of the men were killed.  </w:t>
      </w:r>
      <w:r w:rsidR="00552123">
        <w:t xml:space="preserve">Yet the sixth trumpet and the second woe are not done.  </w:t>
      </w:r>
      <w:r>
        <w:t xml:space="preserve">God would finish the second </w:t>
      </w:r>
      <w:r w:rsidR="00552123">
        <w:t xml:space="preserve">woe </w:t>
      </w:r>
      <w:r>
        <w:t xml:space="preserve">with even greater miracles, </w:t>
      </w:r>
      <w:r w:rsidR="00CF25FC">
        <w:t xml:space="preserve">but first, He would define the outcome in a symbolic act. </w:t>
      </w:r>
    </w:p>
    <w:p w14:paraId="46E81FB3" w14:textId="77777777" w:rsidR="00834E71" w:rsidRPr="00795B6C" w:rsidRDefault="00834E71" w:rsidP="00795B6C">
      <w:pPr>
        <w:tabs>
          <w:tab w:val="left" w:pos="720"/>
          <w:tab w:val="left" w:pos="1440"/>
          <w:tab w:val="left" w:pos="2160"/>
        </w:tabs>
        <w:spacing w:line="480" w:lineRule="auto"/>
        <w:ind w:firstLine="720"/>
      </w:pPr>
    </w:p>
    <w:p w14:paraId="2C1FAC07" w14:textId="77D74093" w:rsidR="009150A6" w:rsidRPr="009150A6" w:rsidRDefault="00795B6C" w:rsidP="00552123">
      <w:pPr>
        <w:keepNext/>
        <w:keepLines/>
        <w:tabs>
          <w:tab w:val="left" w:pos="720"/>
          <w:tab w:val="left" w:pos="1440"/>
          <w:tab w:val="left" w:pos="2160"/>
        </w:tabs>
        <w:spacing w:line="480" w:lineRule="auto"/>
        <w:rPr>
          <w:u w:val="single"/>
        </w:rPr>
      </w:pPr>
      <w:r w:rsidRPr="00795B6C">
        <w:rPr>
          <w:u w:val="single"/>
        </w:rPr>
        <w:lastRenderedPageBreak/>
        <w:t xml:space="preserve">Measuring the Temple </w:t>
      </w:r>
      <w:r w:rsidR="00D44283">
        <w:rPr>
          <w:u w:val="single"/>
        </w:rPr>
        <w:t xml:space="preserve">but not the Court </w:t>
      </w:r>
      <w:r>
        <w:rPr>
          <w:u w:val="single"/>
        </w:rPr>
        <w:t>(</w:t>
      </w:r>
      <w:r w:rsidRPr="00795B6C">
        <w:rPr>
          <w:u w:val="single"/>
        </w:rPr>
        <w:t>11:1</w:t>
      </w:r>
      <w:r w:rsidR="00D44283">
        <w:rPr>
          <w:u w:val="single"/>
        </w:rPr>
        <w:t>-2</w:t>
      </w:r>
      <w:r>
        <w:rPr>
          <w:u w:val="single"/>
        </w:rPr>
        <w:t>)</w:t>
      </w:r>
    </w:p>
    <w:p w14:paraId="13870A44" w14:textId="4E0C9951" w:rsidR="00D45A31" w:rsidRDefault="002663C9" w:rsidP="00552123">
      <w:pPr>
        <w:keepNext/>
        <w:keepLines/>
        <w:tabs>
          <w:tab w:val="left" w:pos="720"/>
          <w:tab w:val="left" w:pos="1440"/>
          <w:tab w:val="left" w:pos="2160"/>
        </w:tabs>
        <w:spacing w:line="480" w:lineRule="auto"/>
        <w:ind w:firstLine="720"/>
      </w:pPr>
      <w:r>
        <w:t xml:space="preserve">The passage begins with </w:t>
      </w:r>
      <w:r w:rsidR="00B611C2">
        <w:t xml:space="preserve">John </w:t>
      </w:r>
      <w:r>
        <w:t xml:space="preserve">having been given </w:t>
      </w:r>
      <w:r w:rsidR="00B611C2">
        <w:t xml:space="preserve">a rod to measure the temple.  </w:t>
      </w:r>
      <w:r w:rsidR="00080F59">
        <w:t>There are</w:t>
      </w:r>
      <w:r w:rsidR="00552123">
        <w:t xml:space="preserve"> three major</w:t>
      </w:r>
      <w:r w:rsidR="00080F59">
        <w:t xml:space="preserve"> opinions about the </w:t>
      </w:r>
      <w:r w:rsidR="006F0A12">
        <w:t>nature</w:t>
      </w:r>
      <w:r w:rsidR="00080F59">
        <w:t xml:space="preserve"> of the </w:t>
      </w:r>
      <w:r w:rsidR="005F1B4B">
        <w:t>temple</w:t>
      </w:r>
      <w:r w:rsidR="00080F59">
        <w:t xml:space="preserve">.  </w:t>
      </w:r>
      <w:r w:rsidR="00552123">
        <w:t>Commentators</w:t>
      </w:r>
      <w:r>
        <w:t xml:space="preserve"> cannot agree if </w:t>
      </w:r>
      <w:r w:rsidR="00080F59">
        <w:t>the temple</w:t>
      </w:r>
      <w:r w:rsidR="005F1B4B">
        <w:t xml:space="preserve"> </w:t>
      </w:r>
      <w:r w:rsidR="00552123">
        <w:t xml:space="preserve">is </w:t>
      </w:r>
      <w:r w:rsidR="005F1B4B">
        <w:t xml:space="preserve">physical, spiritual, or </w:t>
      </w:r>
      <w:r w:rsidR="006A58FF">
        <w:t>the church, i.e.</w:t>
      </w:r>
      <w:r w:rsidR="00D1035B">
        <w:t>,</w:t>
      </w:r>
      <w:r w:rsidR="006A58FF">
        <w:t xml:space="preserve"> </w:t>
      </w:r>
      <w:r w:rsidR="005F1B4B">
        <w:t>the body of believers</w:t>
      </w:r>
      <w:r w:rsidR="00552123">
        <w:t>.</w:t>
      </w:r>
      <w:r w:rsidR="005F1B4B">
        <w:t xml:space="preserve"> </w:t>
      </w:r>
      <w:r>
        <w:t xml:space="preserve"> The support for the temple as the church is partially based on the passage that prescribes </w:t>
      </w:r>
      <w:r w:rsidR="00224812">
        <w:t xml:space="preserve">believers </w:t>
      </w:r>
      <w:r>
        <w:t xml:space="preserve">as </w:t>
      </w:r>
      <w:r w:rsidR="00224812">
        <w:t>the temple of God (</w:t>
      </w:r>
      <w:r w:rsidR="0091094E" w:rsidRPr="0091094E">
        <w:t>1 Corinthians 6:19-20</w:t>
      </w:r>
      <w:r w:rsidR="00224812">
        <w:t>)</w:t>
      </w:r>
      <w:r>
        <w:t xml:space="preserve">.  </w:t>
      </w:r>
      <w:r w:rsidR="00867A39">
        <w:t xml:space="preserve">The view that </w:t>
      </w:r>
      <w:r w:rsidR="002E0BE6">
        <w:t xml:space="preserve">the temple in </w:t>
      </w:r>
      <w:r w:rsidR="00867A39">
        <w:t xml:space="preserve">11:1 is a </w:t>
      </w:r>
      <w:r w:rsidR="002E0BE6">
        <w:t xml:space="preserve">representation of the church </w:t>
      </w:r>
      <w:r w:rsidR="00867A39">
        <w:t xml:space="preserve">is </w:t>
      </w:r>
      <w:r w:rsidR="00521FA6">
        <w:t>championed</w:t>
      </w:r>
      <w:r w:rsidR="00867A39">
        <w:t xml:space="preserve"> by Wilson, Johnson, and Mounce.</w:t>
      </w:r>
      <w:r w:rsidR="00867A39">
        <w:rPr>
          <w:rStyle w:val="FootnoteReference"/>
        </w:rPr>
        <w:footnoteReference w:id="6"/>
      </w:r>
      <w:r w:rsidR="00867A39">
        <w:rPr>
          <w:rStyle w:val="FootnoteReference"/>
        </w:rPr>
        <w:footnoteReference w:id="7"/>
      </w:r>
      <w:r w:rsidR="00867A39">
        <w:rPr>
          <w:rStyle w:val="FootnoteReference"/>
        </w:rPr>
        <w:footnoteReference w:id="8"/>
      </w:r>
      <w:r w:rsidR="00867A39">
        <w:t xml:space="preserve">  </w:t>
      </w:r>
      <w:r w:rsidR="002A53B4">
        <w:t>F</w:t>
      </w:r>
      <w:r>
        <w:t xml:space="preserve">urther support for this view </w:t>
      </w:r>
      <w:r w:rsidR="002A53B4">
        <w:t xml:space="preserve">is usually from </w:t>
      </w:r>
      <w:r w:rsidR="006A58FF">
        <w:t xml:space="preserve">3:12, where the overcomers of the church of Philadelphia will be made a pillar in the temple. </w:t>
      </w:r>
      <w:r w:rsidR="002A53B4">
        <w:t xml:space="preserve">There are two issues with this position.  </w:t>
      </w:r>
      <w:r w:rsidR="00521FA6">
        <w:t xml:space="preserve">The problem with using this verse is that </w:t>
      </w:r>
      <w:r w:rsidR="00867A39">
        <w:t>t</w:t>
      </w:r>
      <w:r w:rsidR="006F0A12">
        <w:t xml:space="preserve">his temple </w:t>
      </w:r>
      <w:r>
        <w:t xml:space="preserve">in 3:12 refers to </w:t>
      </w:r>
      <w:r w:rsidR="006F0A12">
        <w:t>the eventual temple in the New Jerusalem</w:t>
      </w:r>
      <w:r w:rsidR="0091094E">
        <w:t xml:space="preserve"> because the verse</w:t>
      </w:r>
      <w:r>
        <w:t xml:space="preserve"> is about the time after tribulation</w:t>
      </w:r>
      <w:r w:rsidR="0091094E">
        <w:t xml:space="preserve">; </w:t>
      </w:r>
      <w:r>
        <w:t xml:space="preserve">specifically, </w:t>
      </w:r>
      <w:r w:rsidR="0091094E">
        <w:t>the saints who have overcome the hour of testing to come upon the world will be made a pillar</w:t>
      </w:r>
      <w:r w:rsidR="006F0A12">
        <w:t xml:space="preserve">. </w:t>
      </w:r>
      <w:r w:rsidR="0091094E">
        <w:t xml:space="preserve">The tense is futuristic </w:t>
      </w:r>
      <w:r>
        <w:t xml:space="preserve">and refers to the time </w:t>
      </w:r>
      <w:r w:rsidR="0091094E">
        <w:t xml:space="preserve">after the great tribulation.  </w:t>
      </w:r>
      <w:r>
        <w:t xml:space="preserve">That </w:t>
      </w:r>
      <w:r w:rsidR="0091094E">
        <w:t xml:space="preserve">temple </w:t>
      </w:r>
      <w:r>
        <w:t xml:space="preserve">in 3:12 </w:t>
      </w:r>
      <w:r w:rsidR="00AD4183">
        <w:t xml:space="preserve">is </w:t>
      </w:r>
      <w:r w:rsidR="0091094E">
        <w:t>the one where</w:t>
      </w:r>
      <w:r w:rsidR="00AD4183">
        <w:t xml:space="preserve"> the Lord reigns eternally after the new heaven and new earth</w:t>
      </w:r>
      <w:r w:rsidR="00D1035B">
        <w:t>,</w:t>
      </w:r>
      <w:r w:rsidR="002E0BE6">
        <w:t xml:space="preserve"> and </w:t>
      </w:r>
      <w:r w:rsidR="00521FA6">
        <w:t xml:space="preserve">most probably </w:t>
      </w:r>
      <w:r w:rsidR="002E0BE6">
        <w:t xml:space="preserve">not </w:t>
      </w:r>
      <w:r>
        <w:t xml:space="preserve">the </w:t>
      </w:r>
      <w:r w:rsidR="002E0BE6">
        <w:t>one in the great tribulation</w:t>
      </w:r>
      <w:r>
        <w:t xml:space="preserve"> in 11:1</w:t>
      </w:r>
      <w:r w:rsidR="0091094E">
        <w:t xml:space="preserve">. </w:t>
      </w:r>
      <w:r w:rsidR="00521FA6">
        <w:t>In other words</w:t>
      </w:r>
      <w:r w:rsidR="00AD4183">
        <w:t xml:space="preserve">, the timeline of the two temples does not match.  </w:t>
      </w:r>
      <w:r w:rsidR="00D45A31">
        <w:t>Moreover, the idea that the church</w:t>
      </w:r>
      <w:r w:rsidR="00224812">
        <w:t>, i.e., the believers,</w:t>
      </w:r>
      <w:r w:rsidR="00D45A31">
        <w:t xml:space="preserve"> on earth </w:t>
      </w:r>
      <w:r w:rsidR="00224812">
        <w:t>is</w:t>
      </w:r>
      <w:r w:rsidR="00D45A31">
        <w:t xml:space="preserve"> protected during the tribulation </w:t>
      </w:r>
      <w:r w:rsidR="00224812">
        <w:t xml:space="preserve">is inconsistent with the fact that the faithful are killed later </w:t>
      </w:r>
      <w:r w:rsidR="008C478E">
        <w:t>(</w:t>
      </w:r>
      <w:r w:rsidR="00224812">
        <w:t>13:15</w:t>
      </w:r>
      <w:r w:rsidR="008C478E">
        <w:t>)</w:t>
      </w:r>
      <w:r w:rsidR="00224812">
        <w:t xml:space="preserve">.  </w:t>
      </w:r>
      <w:r w:rsidR="00D45A31">
        <w:t>The</w:t>
      </w:r>
      <w:r w:rsidR="00AD4183">
        <w:t xml:space="preserve"> burden of proof is needed </w:t>
      </w:r>
      <w:r w:rsidR="006F0A12">
        <w:t xml:space="preserve">to equate </w:t>
      </w:r>
      <w:r w:rsidR="00AD4183">
        <w:t xml:space="preserve">this </w:t>
      </w:r>
      <w:r w:rsidR="00D45A31">
        <w:t xml:space="preserve">eternal </w:t>
      </w:r>
      <w:r w:rsidR="00AD4183">
        <w:t xml:space="preserve">temple </w:t>
      </w:r>
      <w:r w:rsidR="006F0A12">
        <w:t>to the temple in Jerusalem</w:t>
      </w:r>
      <w:r w:rsidR="00AD4183">
        <w:t xml:space="preserve"> </w:t>
      </w:r>
      <w:r w:rsidR="006F0A12">
        <w:t>during the tribulation in 11:1</w:t>
      </w:r>
      <w:r w:rsidR="00D45A31">
        <w:t xml:space="preserve">, </w:t>
      </w:r>
      <w:r w:rsidR="00AD4183">
        <w:t xml:space="preserve">and </w:t>
      </w:r>
      <w:r>
        <w:t xml:space="preserve">a strong case </w:t>
      </w:r>
      <w:r w:rsidR="002A53B4">
        <w:t xml:space="preserve">is not made </w:t>
      </w:r>
      <w:r>
        <w:t>to equate the two</w:t>
      </w:r>
      <w:r w:rsidR="006F0A12">
        <w:t xml:space="preserve">.  </w:t>
      </w:r>
      <w:r>
        <w:t>Hence, t</w:t>
      </w:r>
      <w:r w:rsidR="0091094E">
        <w:t xml:space="preserve">he temple is not likely to be the church.  </w:t>
      </w:r>
    </w:p>
    <w:p w14:paraId="68054224" w14:textId="0E602A80" w:rsidR="00995690" w:rsidRDefault="00011C1E" w:rsidP="00F410AD">
      <w:pPr>
        <w:tabs>
          <w:tab w:val="left" w:pos="720"/>
          <w:tab w:val="left" w:pos="1440"/>
          <w:tab w:val="left" w:pos="2160"/>
        </w:tabs>
        <w:spacing w:line="480" w:lineRule="auto"/>
        <w:ind w:firstLine="720"/>
      </w:pPr>
      <w:r>
        <w:t>Elsewhere</w:t>
      </w:r>
      <w:r w:rsidR="00D45A31">
        <w:t xml:space="preserve"> in Revelation</w:t>
      </w:r>
      <w:r>
        <w:t xml:space="preserve">, </w:t>
      </w:r>
      <w:r w:rsidR="00867A39">
        <w:t xml:space="preserve">the word “temple” is always spiritual.  Dr. Tuck seems to think that </w:t>
      </w:r>
      <w:r w:rsidR="00D1035B">
        <w:t>it is</w:t>
      </w:r>
      <w:r w:rsidR="00867A39">
        <w:t xml:space="preserve"> the spiritual, heavenly temple of Heb 8-9 and the redeemed people of </w:t>
      </w:r>
      <w:r w:rsidR="00D1035B">
        <w:t xml:space="preserve">the </w:t>
      </w:r>
      <w:r w:rsidR="00867A39">
        <w:t xml:space="preserve">Messiah as the </w:t>
      </w:r>
      <w:r w:rsidR="00867A39">
        <w:lastRenderedPageBreak/>
        <w:t>new earthly temple.</w:t>
      </w:r>
      <w:r w:rsidR="00867A39">
        <w:rPr>
          <w:rStyle w:val="FootnoteReference"/>
        </w:rPr>
        <w:footnoteReference w:id="9"/>
      </w:r>
      <w:r w:rsidR="00867A39">
        <w:t xml:space="preserve">  What is the support in Revelation?  The </w:t>
      </w:r>
      <w:r>
        <w:t xml:space="preserve">temple </w:t>
      </w:r>
      <w:r w:rsidR="00867A39">
        <w:t xml:space="preserve">is found to be </w:t>
      </w:r>
      <w:r>
        <w:t>in heaven</w:t>
      </w:r>
      <w:r w:rsidR="00867A39">
        <w:t xml:space="preserve"> nine times</w:t>
      </w:r>
      <w:r>
        <w:t xml:space="preserve"> (7:15; 11:19; 14:15, 17; 15:5, 6, 8</w:t>
      </w:r>
      <w:r w:rsidR="00F41EC6">
        <w:t xml:space="preserve"> (2x)</w:t>
      </w:r>
      <w:r>
        <w:t>; 16:7, 17)</w:t>
      </w:r>
      <w:r w:rsidR="00D45A31">
        <w:t xml:space="preserve">.  </w:t>
      </w:r>
      <w:r w:rsidR="006F0A12">
        <w:t xml:space="preserve"> </w:t>
      </w:r>
      <w:r w:rsidR="0091094E">
        <w:t>T</w:t>
      </w:r>
      <w:r w:rsidR="006F0A12">
        <w:t>he temple in heaven is equivalent to a spiritual temple</w:t>
      </w:r>
      <w:r w:rsidR="008C478E">
        <w:t xml:space="preserve">.  When there is any possible confusion about </w:t>
      </w:r>
      <w:r w:rsidR="00867A39">
        <w:t xml:space="preserve">the temple being </w:t>
      </w:r>
      <w:r w:rsidR="008C478E">
        <w:t xml:space="preserve">physical, as in </w:t>
      </w:r>
      <w:r w:rsidR="0091094E">
        <w:t>the one in New Jerusalem coming down from heaven</w:t>
      </w:r>
      <w:r w:rsidR="008C478E">
        <w:t>,</w:t>
      </w:r>
      <w:r w:rsidR="0091094E">
        <w:t xml:space="preserve"> </w:t>
      </w:r>
      <w:r w:rsidR="008C478E">
        <w:t>John specifically points out that this is not a physical temple (21:22 (2x)).  Hence, readers can conclude that spiritual temples are the one in heaven and the one in New Jerusalem since John specifically points out the spiritual nature of the temple</w:t>
      </w:r>
      <w:r w:rsidR="00D1035B">
        <w:t>,</w:t>
      </w:r>
      <w:r w:rsidR="008C478E">
        <w:t xml:space="preserve"> if there is any possible confusion.  The temple in 11:1</w:t>
      </w:r>
      <w:r w:rsidR="00867A39">
        <w:t>, on the other hand,</w:t>
      </w:r>
      <w:r w:rsidR="008C478E">
        <w:t xml:space="preserve"> is in Jerusalem and not in heaven</w:t>
      </w:r>
      <w:r w:rsidR="00D1035B">
        <w:t>,</w:t>
      </w:r>
      <w:r w:rsidR="00B16251">
        <w:t xml:space="preserve"> and has no specific language saying that it is spiritual.  The burden of proof is needed to make it spiritual.  </w:t>
      </w:r>
      <w:r w:rsidR="008C478E">
        <w:t xml:space="preserve"> </w:t>
      </w:r>
    </w:p>
    <w:p w14:paraId="1C531E47" w14:textId="520B0712" w:rsidR="00D44283" w:rsidRDefault="002A53B4" w:rsidP="00D44283">
      <w:pPr>
        <w:tabs>
          <w:tab w:val="left" w:pos="720"/>
          <w:tab w:val="left" w:pos="1440"/>
          <w:tab w:val="left" w:pos="2160"/>
        </w:tabs>
        <w:spacing w:line="480" w:lineRule="auto"/>
        <w:ind w:firstLine="720"/>
      </w:pPr>
      <w:r>
        <w:t>If the temple is not the church and not spiritual, w</w:t>
      </w:r>
      <w:r w:rsidR="00B16251">
        <w:t xml:space="preserve">hat support is there for a physical temple? </w:t>
      </w:r>
      <w:r>
        <w:t xml:space="preserve"> </w:t>
      </w:r>
      <w:r w:rsidR="00D1639D">
        <w:t xml:space="preserve">Based on the macrostructure and the key information, the scene of this passage has moved from the Land to Jerusalem and is concerned with Jews and Gentiles. </w:t>
      </w:r>
      <w:r>
        <w:t>A straight reading of the passage would yield the conclusion that t</w:t>
      </w:r>
      <w:r w:rsidR="00D1639D">
        <w:t xml:space="preserve">he temple </w:t>
      </w:r>
      <w:r w:rsidR="00DB69FB">
        <w:t xml:space="preserve">being measured </w:t>
      </w:r>
      <w:r w:rsidR="00D1639D">
        <w:t xml:space="preserve">is </w:t>
      </w:r>
      <w:r w:rsidR="00DB69FB">
        <w:t xml:space="preserve">physically </w:t>
      </w:r>
      <w:r w:rsidR="00D1639D">
        <w:t>in Jerusalem.  Of course, there was no Jerusalem temple at the time of John’s writing in 95 or 96 AD.</w:t>
      </w:r>
      <w:r w:rsidR="00D1639D" w:rsidRPr="00995690">
        <w:rPr>
          <w:rFonts w:ascii="Calibri" w:eastAsiaTheme="minorEastAsia" w:hAnsi="Calibri" w:cs="Calibri"/>
          <w:vertAlign w:val="superscript"/>
          <w:lang w:eastAsia="zh-TW"/>
        </w:rPr>
        <w:footnoteReference w:id="10"/>
      </w:r>
      <w:r w:rsidR="00D1639D">
        <w:t xml:space="preserve">  Yet, the reader</w:t>
      </w:r>
      <w:r>
        <w:t xml:space="preserve"> is </w:t>
      </w:r>
      <w:r w:rsidR="00D1639D">
        <w:t xml:space="preserve">reminded that this passage is a prophetic message, emphasized by the eating of the book in chapter 10. </w:t>
      </w:r>
      <w:r w:rsidR="00867A39">
        <w:t>Walvoord thinks it is physical, as “the temple here will be constructed.”</w:t>
      </w:r>
      <w:r w:rsidR="00867A39">
        <w:rPr>
          <w:rStyle w:val="FootnoteReference"/>
        </w:rPr>
        <w:footnoteReference w:id="11"/>
      </w:r>
      <w:r w:rsidR="00867A39">
        <w:t xml:space="preserve"> </w:t>
      </w:r>
      <w:r w:rsidR="00D1639D">
        <w:t xml:space="preserve">Hence, Jerusalem and the temple written therein are of the future.  </w:t>
      </w:r>
      <w:r w:rsidR="00D44283">
        <w:t>Fanning concurs that “only by quite a stretch can this be taken as the heavenly temple.”</w:t>
      </w:r>
      <w:r w:rsidR="00D44283">
        <w:rPr>
          <w:rStyle w:val="FootnoteReference"/>
        </w:rPr>
        <w:footnoteReference w:id="12"/>
      </w:r>
      <w:r w:rsidR="00D44283">
        <w:t xml:space="preserve"> </w:t>
      </w:r>
    </w:p>
    <w:p w14:paraId="10F9B42C" w14:textId="71754313" w:rsidR="00D1639D" w:rsidRDefault="00D1639D" w:rsidP="00F410AD">
      <w:pPr>
        <w:tabs>
          <w:tab w:val="left" w:pos="720"/>
          <w:tab w:val="left" w:pos="1440"/>
          <w:tab w:val="left" w:pos="2160"/>
        </w:tabs>
        <w:spacing w:line="480" w:lineRule="auto"/>
        <w:ind w:firstLine="720"/>
      </w:pPr>
      <w:r>
        <w:t xml:space="preserve">For </w:t>
      </w:r>
      <w:r w:rsidR="002A53B4">
        <w:t xml:space="preserve">the temple </w:t>
      </w:r>
      <w:r>
        <w:t xml:space="preserve">to be </w:t>
      </w:r>
      <w:r w:rsidR="002A53B4">
        <w:t xml:space="preserve">a </w:t>
      </w:r>
      <w:r>
        <w:t>physical</w:t>
      </w:r>
      <w:r w:rsidR="002A53B4">
        <w:t xml:space="preserve"> one</w:t>
      </w:r>
      <w:r>
        <w:t xml:space="preserve">, a couple of </w:t>
      </w:r>
      <w:r w:rsidR="002A53B4">
        <w:t xml:space="preserve">difficult issues </w:t>
      </w:r>
      <w:r>
        <w:t xml:space="preserve">need to be </w:t>
      </w:r>
      <w:r w:rsidR="002A53B4">
        <w:t>resolved</w:t>
      </w:r>
      <w:r>
        <w:t xml:space="preserve">. Firstly, why </w:t>
      </w:r>
      <w:r w:rsidR="00D1035B">
        <w:t>does the measurement</w:t>
      </w:r>
      <w:r>
        <w:t xml:space="preserve"> not </w:t>
      </w:r>
      <w:r w:rsidR="002943DE">
        <w:t xml:space="preserve">yield </w:t>
      </w:r>
      <w:r>
        <w:t xml:space="preserve">a physical </w:t>
      </w:r>
      <w:r w:rsidR="002943DE">
        <w:t xml:space="preserve">dimension </w:t>
      </w:r>
      <w:r>
        <w:t xml:space="preserve">like that </w:t>
      </w:r>
      <w:r w:rsidR="002943DE">
        <w:t xml:space="preserve">written in </w:t>
      </w:r>
      <w:r>
        <w:t xml:space="preserve">Ezekiel?  </w:t>
      </w:r>
      <w:r w:rsidR="002A53B4">
        <w:lastRenderedPageBreak/>
        <w:t>T</w:t>
      </w:r>
      <w:r>
        <w:t>he</w:t>
      </w:r>
      <w:r w:rsidR="002943DE">
        <w:t xml:space="preserve"> dimensions</w:t>
      </w:r>
      <w:r>
        <w:t xml:space="preserve"> are given</w:t>
      </w:r>
      <w:r w:rsidR="002943DE">
        <w:t xml:space="preserve"> </w:t>
      </w:r>
      <w:r w:rsidR="00D44283">
        <w:t>in Ezekiel</w:t>
      </w:r>
      <w:r w:rsidR="00DB69FB">
        <w:t>,</w:t>
      </w:r>
      <w:r w:rsidR="00D44283">
        <w:t xml:space="preserve"> </w:t>
      </w:r>
      <w:r>
        <w:t xml:space="preserve">so a new temple can be </w:t>
      </w:r>
      <w:r w:rsidR="009057A7">
        <w:t xml:space="preserve">built accordingly </w:t>
      </w:r>
      <w:r w:rsidR="009057A7" w:rsidRPr="009057A7">
        <w:t>(</w:t>
      </w:r>
      <w:r w:rsidR="009057A7">
        <w:t xml:space="preserve">Eze </w:t>
      </w:r>
      <w:r w:rsidR="009057A7" w:rsidRPr="009057A7">
        <w:t>37:26–28)</w:t>
      </w:r>
      <w:r w:rsidR="009057A7">
        <w:t>.</w:t>
      </w:r>
      <w:r w:rsidR="009057A7" w:rsidRPr="009057A7">
        <w:rPr>
          <w:rFonts w:ascii="Calibri" w:eastAsiaTheme="minorEastAsia" w:hAnsi="Calibri" w:cs="Calibri"/>
          <w:vertAlign w:val="superscript"/>
          <w:lang w:eastAsia="zh-TW"/>
        </w:rPr>
        <w:footnoteReference w:id="13"/>
      </w:r>
      <w:r w:rsidR="009057A7">
        <w:t xml:space="preserve"> John is not tasked to give measurements to build the temple.  </w:t>
      </w:r>
      <w:r w:rsidR="002943DE">
        <w:t>M</w:t>
      </w:r>
      <w:r w:rsidR="00A90ADB">
        <w:t>ore like Zech 2:1-5 than Ezekiel</w:t>
      </w:r>
      <w:r w:rsidR="002943DE">
        <w:t xml:space="preserve">, </w:t>
      </w:r>
      <w:r w:rsidR="00E7722D">
        <w:t>t</w:t>
      </w:r>
      <w:r w:rsidR="00A90ADB">
        <w:t xml:space="preserve">he measurement </w:t>
      </w:r>
      <w:r w:rsidR="00E7722D">
        <w:t xml:space="preserve">in Revelation </w:t>
      </w:r>
      <w:r w:rsidR="00A90ADB">
        <w:t xml:space="preserve">is a symbol of protection from the Lord.  </w:t>
      </w:r>
    </w:p>
    <w:p w14:paraId="78824F55" w14:textId="60E89727" w:rsidR="00073EFD" w:rsidRDefault="00E7722D" w:rsidP="002943DE">
      <w:pPr>
        <w:tabs>
          <w:tab w:val="left" w:pos="720"/>
          <w:tab w:val="left" w:pos="1440"/>
          <w:tab w:val="left" w:pos="2160"/>
        </w:tabs>
        <w:spacing w:line="480" w:lineRule="auto"/>
        <w:ind w:firstLine="720"/>
      </w:pPr>
      <w:r>
        <w:t xml:space="preserve">The other </w:t>
      </w:r>
      <w:r w:rsidR="00D44283">
        <w:t xml:space="preserve">issue </w:t>
      </w:r>
      <w:r>
        <w:t xml:space="preserve">is how </w:t>
      </w:r>
      <w:r w:rsidR="00D1035B">
        <w:t>the</w:t>
      </w:r>
      <w:r w:rsidR="00DB69FB">
        <w:t xml:space="preserve"> </w:t>
      </w:r>
      <w:r>
        <w:t>measurement</w:t>
      </w:r>
      <w:r w:rsidR="00DB69FB">
        <w:t xml:space="preserve"> of length and width, usually used for</w:t>
      </w:r>
      <w:r>
        <w:t xml:space="preserve"> physical objects</w:t>
      </w:r>
      <w:r w:rsidR="00DB69FB">
        <w:t xml:space="preserve">, </w:t>
      </w:r>
      <w:r w:rsidR="002A53B4">
        <w:t xml:space="preserve">can </w:t>
      </w:r>
      <w:r w:rsidR="00DB69FB">
        <w:t xml:space="preserve">be used for </w:t>
      </w:r>
      <w:r>
        <w:t>people</w:t>
      </w:r>
      <w:r w:rsidR="002A53B4">
        <w:t>.</w:t>
      </w:r>
      <w:r>
        <w:t xml:space="preserve"> </w:t>
      </w:r>
      <w:r w:rsidR="00DB69FB">
        <w:t xml:space="preserve"> </w:t>
      </w:r>
      <w:r>
        <w:t xml:space="preserve">In other words, can crowd size be physically measured?  Per the Educational Blog of National Geographic, crowd size can be </w:t>
      </w:r>
      <w:r w:rsidR="00D1035B">
        <w:t xml:space="preserve">found by </w:t>
      </w:r>
      <w:r>
        <w:t>Jacob’s method</w:t>
      </w:r>
      <w:r w:rsidR="00D1035B">
        <w:t xml:space="preserve">, where </w:t>
      </w:r>
      <w:r>
        <w:t>area</w:t>
      </w:r>
      <w:r w:rsidR="002943DE">
        <w:t>s</w:t>
      </w:r>
      <w:r>
        <w:t xml:space="preserve"> </w:t>
      </w:r>
      <w:r w:rsidR="00D1035B">
        <w:t xml:space="preserve">are used to determine </w:t>
      </w:r>
      <w:r w:rsidR="002943DE">
        <w:t xml:space="preserve">the </w:t>
      </w:r>
      <w:r>
        <w:t>size</w:t>
      </w:r>
      <w:r w:rsidR="002943DE">
        <w:t xml:space="preserve"> of a crowd</w:t>
      </w:r>
      <w:r>
        <w:t>.</w:t>
      </w:r>
      <w:r>
        <w:rPr>
          <w:rStyle w:val="FootnoteReference"/>
        </w:rPr>
        <w:footnoteReference w:id="14"/>
      </w:r>
      <w:r w:rsidR="006D496C">
        <w:t xml:space="preserve"> </w:t>
      </w:r>
      <w:r w:rsidR="002A53B4">
        <w:t xml:space="preserve">In this </w:t>
      </w:r>
      <w:r w:rsidR="006D496C">
        <w:t>grouping of the temple, altar, and people</w:t>
      </w:r>
      <w:r w:rsidR="002A53B4">
        <w:t xml:space="preserve">, they </w:t>
      </w:r>
      <w:r w:rsidR="006D496C">
        <w:t xml:space="preserve">all </w:t>
      </w:r>
      <w:r w:rsidR="002A53B4">
        <w:t xml:space="preserve">have </w:t>
      </w:r>
      <w:r w:rsidR="006D496C">
        <w:t>physical</w:t>
      </w:r>
      <w:r w:rsidR="002A53B4">
        <w:t xml:space="preserve">, measurable </w:t>
      </w:r>
      <w:r w:rsidR="006D496C">
        <w:t xml:space="preserve">attributes and </w:t>
      </w:r>
      <w:r w:rsidR="002A53B4">
        <w:t xml:space="preserve">are </w:t>
      </w:r>
      <w:r w:rsidR="006D496C">
        <w:t xml:space="preserve">given to direct John where the measurement or protection will take place.  </w:t>
      </w:r>
      <w:r w:rsidR="002A53B4">
        <w:t>Furthermore, i</w:t>
      </w:r>
      <w:r w:rsidR="006D496C">
        <w:t>n the temple drawing shown in Appendix II</w:t>
      </w:r>
      <w:r w:rsidR="00DF1681">
        <w:t>, the temple, the altar, and the people in it are a progression extending out</w:t>
      </w:r>
      <w:r w:rsidR="00DB69FB">
        <w:t xml:space="preserve"> from the holy of holies </w:t>
      </w:r>
      <w:r w:rsidR="00DF1681">
        <w:t xml:space="preserve">to </w:t>
      </w:r>
      <w:r w:rsidR="002943DE">
        <w:t xml:space="preserve">include </w:t>
      </w:r>
      <w:r w:rsidR="00DF1681">
        <w:t xml:space="preserve">the sacred enclosure </w:t>
      </w:r>
      <w:r w:rsidR="002943DE">
        <w:t xml:space="preserve">and beyond </w:t>
      </w:r>
      <w:r w:rsidR="00DF1681">
        <w:t xml:space="preserve">in the drawing.  </w:t>
      </w:r>
      <w:r w:rsidR="00DB69FB">
        <w:t xml:space="preserve">The measurement description goes from objects to people </w:t>
      </w:r>
      <w:r w:rsidR="002943DE">
        <w:t>because they are the ones being protected.  Moreover, the size of the worshipper</w:t>
      </w:r>
      <w:r w:rsidR="00D44283">
        <w:t>s</w:t>
      </w:r>
      <w:r w:rsidR="002943DE">
        <w:t xml:space="preserve"> should easily exceed the tiny area of the sacred enclosure.  </w:t>
      </w:r>
    </w:p>
    <w:p w14:paraId="56B3FA04" w14:textId="35E5AEF3" w:rsidR="00D44283" w:rsidRDefault="002943DE" w:rsidP="002943DE">
      <w:pPr>
        <w:tabs>
          <w:tab w:val="left" w:pos="720"/>
          <w:tab w:val="left" w:pos="1440"/>
          <w:tab w:val="left" w:pos="2160"/>
        </w:tabs>
        <w:spacing w:line="480" w:lineRule="auto"/>
        <w:ind w:firstLine="720"/>
      </w:pPr>
      <w:r>
        <w:t>Wh</w:t>
      </w:r>
      <w:r w:rsidR="00DB69FB">
        <w:t>at</w:t>
      </w:r>
      <w:r>
        <w:t xml:space="preserve"> protection</w:t>
      </w:r>
      <w:r w:rsidR="00DB69FB">
        <w:t>s</w:t>
      </w:r>
      <w:r>
        <w:t xml:space="preserve"> </w:t>
      </w:r>
      <w:r w:rsidR="00D44283">
        <w:t>do</w:t>
      </w:r>
      <w:r w:rsidR="00DB69FB">
        <w:t xml:space="preserve"> </w:t>
      </w:r>
      <w:r>
        <w:t xml:space="preserve">the worshippers get?  Since they are described in the same </w:t>
      </w:r>
      <w:r w:rsidR="00FB7D0A">
        <w:t xml:space="preserve">literary unit, </w:t>
      </w:r>
      <w:r>
        <w:t xml:space="preserve">they should be protected from </w:t>
      </w:r>
      <w:r w:rsidR="00FB7D0A">
        <w:t>being killed at the sixth trumpet</w:t>
      </w:r>
      <w:r w:rsidR="00073EFD">
        <w:t xml:space="preserve">.  Does the protection go </w:t>
      </w:r>
      <w:r w:rsidR="00D1035B">
        <w:t xml:space="preserve">beyond </w:t>
      </w:r>
      <w:r w:rsidR="00073EFD">
        <w:t xml:space="preserve">that?  It </w:t>
      </w:r>
      <w:r w:rsidR="004E551A">
        <w:t>should</w:t>
      </w:r>
      <w:r w:rsidR="00073EFD">
        <w:t xml:space="preserve">.  </w:t>
      </w:r>
      <w:r w:rsidR="00D1035B">
        <w:t xml:space="preserve">However, how does one reconcile the account of the people </w:t>
      </w:r>
      <w:r w:rsidR="00073EFD">
        <w:t>who are killed by the dragon later?  The</w:t>
      </w:r>
      <w:r w:rsidR="00D1035B">
        <w:t>y</w:t>
      </w:r>
      <w:r w:rsidR="00073EFD">
        <w:t xml:space="preserve"> </w:t>
      </w:r>
      <w:r w:rsidR="00D1035B">
        <w:t xml:space="preserve">may very likely be the </w:t>
      </w:r>
      <w:r w:rsidR="00073EFD">
        <w:t>people who believe after the measurement (11:13).  The</w:t>
      </w:r>
      <w:r w:rsidR="004E551A">
        <w:t xml:space="preserve">ir numbers are numerous, </w:t>
      </w:r>
      <w:r w:rsidR="002A53B4">
        <w:t>but t</w:t>
      </w:r>
      <w:r w:rsidR="00073EFD">
        <w:t xml:space="preserve">hey are not the protected ones.  </w:t>
      </w:r>
      <w:r w:rsidR="00D44283" w:rsidRPr="00D44283">
        <w:t>In summary, the temple and the people are futuristic</w:t>
      </w:r>
      <w:r w:rsidR="00D1035B">
        <w:t xml:space="preserve">, </w:t>
      </w:r>
      <w:r w:rsidR="00D44283" w:rsidRPr="00D44283">
        <w:t>physical</w:t>
      </w:r>
      <w:r w:rsidR="00D1035B">
        <w:t xml:space="preserve">, and </w:t>
      </w:r>
      <w:r w:rsidR="00073EFD">
        <w:t>real entities</w:t>
      </w:r>
      <w:r w:rsidR="00D44283" w:rsidRPr="00D44283">
        <w:t xml:space="preserve"> to be measured</w:t>
      </w:r>
      <w:r w:rsidR="00073EFD">
        <w:t xml:space="preserve">, a </w:t>
      </w:r>
      <w:r w:rsidR="00D44283">
        <w:t xml:space="preserve">symbol </w:t>
      </w:r>
      <w:r w:rsidR="00073EFD">
        <w:t>of</w:t>
      </w:r>
      <w:r w:rsidR="00D44283">
        <w:t xml:space="preserve"> protection.  </w:t>
      </w:r>
    </w:p>
    <w:p w14:paraId="032AF43A" w14:textId="4C6362D4" w:rsidR="00995690" w:rsidRDefault="002943DE" w:rsidP="00F410AD">
      <w:pPr>
        <w:tabs>
          <w:tab w:val="left" w:pos="720"/>
          <w:tab w:val="left" w:pos="1440"/>
          <w:tab w:val="left" w:pos="2160"/>
        </w:tabs>
        <w:spacing w:line="480" w:lineRule="auto"/>
        <w:ind w:firstLine="720"/>
      </w:pPr>
      <w:r>
        <w:lastRenderedPageBreak/>
        <w:t xml:space="preserve">Unlike the worshippers, the </w:t>
      </w:r>
      <w:proofErr w:type="spellStart"/>
      <w:r w:rsidR="00073EFD">
        <w:t>nations</w:t>
      </w:r>
      <w:proofErr w:type="spellEnd"/>
      <w:r w:rsidR="00073EFD">
        <w:t xml:space="preserve"> </w:t>
      </w:r>
      <w:r>
        <w:t>outside the temple</w:t>
      </w:r>
      <w:r w:rsidR="00073EFD">
        <w:t xml:space="preserve"> represent Gentiles</w:t>
      </w:r>
      <w:r>
        <w:t>.</w:t>
      </w:r>
      <w:r w:rsidR="007D3CB8">
        <w:rPr>
          <w:rStyle w:val="FootnoteReference"/>
        </w:rPr>
        <w:footnoteReference w:id="15"/>
      </w:r>
      <w:r>
        <w:t xml:space="preserve">  The</w:t>
      </w:r>
      <w:r w:rsidR="00747C70">
        <w:t>se nonbelievers</w:t>
      </w:r>
      <w:r>
        <w:t xml:space="preserve"> will have authority over Jerusalem</w:t>
      </w:r>
      <w:r w:rsidR="00747C70">
        <w:t xml:space="preserve"> and obviously the blessings of the beast (11:7, 9-10)</w:t>
      </w:r>
      <w:r>
        <w:t xml:space="preserve">.  </w:t>
      </w:r>
      <w:r w:rsidR="00747C70">
        <w:t xml:space="preserve">What </w:t>
      </w:r>
      <w:r>
        <w:t xml:space="preserve">they </w:t>
      </w:r>
      <w:r w:rsidR="00747C70">
        <w:t xml:space="preserve">do not </w:t>
      </w:r>
      <w:r>
        <w:t xml:space="preserve">have </w:t>
      </w:r>
      <w:r w:rsidR="00747C70">
        <w:t xml:space="preserve">is </w:t>
      </w:r>
      <w:r>
        <w:t>protection from the coming tribulation</w:t>
      </w:r>
      <w:r w:rsidR="00747C70">
        <w:t xml:space="preserve">, since they are not measured. They that believe in the Lord later in 11:13 will face certain death from the dragon.  </w:t>
      </w:r>
    </w:p>
    <w:p w14:paraId="6F3C56E8" w14:textId="77777777" w:rsidR="00747C70" w:rsidRDefault="00747C70" w:rsidP="00747C70">
      <w:pPr>
        <w:tabs>
          <w:tab w:val="left" w:pos="720"/>
          <w:tab w:val="left" w:pos="1440"/>
          <w:tab w:val="left" w:pos="2160"/>
        </w:tabs>
        <w:spacing w:line="480" w:lineRule="auto"/>
      </w:pPr>
    </w:p>
    <w:p w14:paraId="47F06B83" w14:textId="77777777" w:rsidR="00F410AD" w:rsidRDefault="00F410AD" w:rsidP="00F410AD">
      <w:pPr>
        <w:tabs>
          <w:tab w:val="left" w:pos="720"/>
          <w:tab w:val="left" w:pos="1440"/>
          <w:tab w:val="left" w:pos="2160"/>
        </w:tabs>
        <w:spacing w:line="480" w:lineRule="auto"/>
        <w:ind w:firstLine="720"/>
      </w:pPr>
    </w:p>
    <w:p w14:paraId="16FB562E" w14:textId="2189A1E6" w:rsidR="00795B6C" w:rsidRPr="00795B6C" w:rsidRDefault="00795B6C" w:rsidP="00795B6C">
      <w:pPr>
        <w:tabs>
          <w:tab w:val="left" w:pos="720"/>
          <w:tab w:val="left" w:pos="1440"/>
          <w:tab w:val="left" w:pos="2160"/>
        </w:tabs>
        <w:spacing w:line="480" w:lineRule="auto"/>
        <w:ind w:right="120"/>
        <w:jc w:val="center"/>
      </w:pPr>
      <w:r>
        <w:rPr>
          <w:u w:val="single"/>
        </w:rPr>
        <w:t xml:space="preserve">The Two Witnesses </w:t>
      </w:r>
      <w:r w:rsidR="00035265">
        <w:rPr>
          <w:u w:val="single"/>
        </w:rPr>
        <w:t>(11:3-10)</w:t>
      </w:r>
    </w:p>
    <w:p w14:paraId="130859B8" w14:textId="78C18B06" w:rsidR="00795B6C" w:rsidRDefault="00B923C1" w:rsidP="00795B6C">
      <w:pPr>
        <w:tabs>
          <w:tab w:val="left" w:pos="720"/>
          <w:tab w:val="left" w:pos="1440"/>
          <w:tab w:val="left" w:pos="2160"/>
        </w:tabs>
        <w:spacing w:line="480" w:lineRule="auto"/>
        <w:ind w:firstLine="720"/>
      </w:pPr>
      <w:r>
        <w:t>Th</w:t>
      </w:r>
      <w:r w:rsidR="00CF25FC">
        <w:t xml:space="preserve">is section will examine some critical exegetical issues about the two witnesses till the time of their death.   </w:t>
      </w:r>
      <w:r w:rsidR="004638F3">
        <w:t xml:space="preserve">There are mainly five issues.  </w:t>
      </w:r>
      <w:r w:rsidR="00B02057">
        <w:t>Firstly, w</w:t>
      </w:r>
      <w:r w:rsidR="00CF25FC">
        <w:t xml:space="preserve">hat has been granted to the two witnesses is compared to that of the beast and the dragon.  </w:t>
      </w:r>
      <w:r w:rsidR="00B02057">
        <w:t>Secondly, t</w:t>
      </w:r>
      <w:r w:rsidR="00CF25FC">
        <w:t xml:space="preserve">he difference between 42 months and 1260 days, however trivial, </w:t>
      </w:r>
      <w:r w:rsidR="00B02057">
        <w:t xml:space="preserve">is sought to be </w:t>
      </w:r>
      <w:r w:rsidR="004638F3">
        <w:t>supported by the text</w:t>
      </w:r>
      <w:r w:rsidR="00CF25FC">
        <w:t xml:space="preserve">.  </w:t>
      </w:r>
      <w:r w:rsidR="004638F3">
        <w:t>T</w:t>
      </w:r>
      <w:r w:rsidR="00B02057">
        <w:t>hirdly, t</w:t>
      </w:r>
      <w:r w:rsidR="00CF25FC">
        <w:t>he intent of the two witnesses</w:t>
      </w:r>
      <w:r w:rsidR="004638F3">
        <w:t xml:space="preserve"> is examined.  </w:t>
      </w:r>
      <w:r w:rsidR="00B02057">
        <w:t>Fourthly, t</w:t>
      </w:r>
      <w:r w:rsidR="00CF25FC">
        <w:t xml:space="preserve">heir active period in the </w:t>
      </w:r>
      <w:r w:rsidR="004638F3">
        <w:t>two halves</w:t>
      </w:r>
      <w:r w:rsidR="00CF25FC">
        <w:t xml:space="preserve"> of the seven years</w:t>
      </w:r>
      <w:r w:rsidR="004638F3">
        <w:t xml:space="preserve"> is often debated and will be examined.  F</w:t>
      </w:r>
      <w:r w:rsidR="00B02057">
        <w:t>ifthly and f</w:t>
      </w:r>
      <w:r w:rsidR="004638F3">
        <w:t>inally</w:t>
      </w:r>
      <w:r w:rsidR="00CF25FC">
        <w:t xml:space="preserve">, </w:t>
      </w:r>
      <w:r w:rsidR="004638F3">
        <w:t xml:space="preserve">the </w:t>
      </w:r>
      <w:r w:rsidR="00B02057">
        <w:t xml:space="preserve">conditions of the </w:t>
      </w:r>
      <w:r w:rsidR="004638F3">
        <w:t xml:space="preserve">fulfillment of John’s prophecy </w:t>
      </w:r>
      <w:r w:rsidR="00B02057">
        <w:t>are</w:t>
      </w:r>
      <w:r w:rsidR="004638F3">
        <w:t xml:space="preserve"> reviewed.   </w:t>
      </w:r>
    </w:p>
    <w:p w14:paraId="43F5278A" w14:textId="77777777" w:rsidR="00365C1D" w:rsidRDefault="00365C1D" w:rsidP="00365C1D">
      <w:pPr>
        <w:tabs>
          <w:tab w:val="left" w:pos="720"/>
          <w:tab w:val="left" w:pos="1440"/>
          <w:tab w:val="left" w:pos="2160"/>
        </w:tabs>
        <w:spacing w:line="480" w:lineRule="auto"/>
        <w:rPr>
          <w:u w:val="single"/>
        </w:rPr>
      </w:pPr>
    </w:p>
    <w:p w14:paraId="208787CD" w14:textId="18F55EEF" w:rsidR="00365C1D" w:rsidRPr="00747C70" w:rsidRDefault="00316E7F" w:rsidP="00365C1D">
      <w:pPr>
        <w:tabs>
          <w:tab w:val="left" w:pos="720"/>
          <w:tab w:val="left" w:pos="1440"/>
          <w:tab w:val="left" w:pos="2160"/>
        </w:tabs>
        <w:spacing w:line="480" w:lineRule="auto"/>
        <w:rPr>
          <w:u w:val="single"/>
        </w:rPr>
      </w:pPr>
      <w:r>
        <w:rPr>
          <w:u w:val="single"/>
        </w:rPr>
        <w:t xml:space="preserve">Granting of </w:t>
      </w:r>
      <w:r w:rsidR="00365C1D" w:rsidRPr="00747C70">
        <w:rPr>
          <w:u w:val="single"/>
        </w:rPr>
        <w:t>1260 Days</w:t>
      </w:r>
      <w:r w:rsidR="0060059D">
        <w:rPr>
          <w:u w:val="single"/>
        </w:rPr>
        <w:t xml:space="preserve"> (11:3)</w:t>
      </w:r>
    </w:p>
    <w:p w14:paraId="18E025DA" w14:textId="1011EF5A" w:rsidR="00DB64BA" w:rsidRDefault="00CE6FC2" w:rsidP="00B923C1">
      <w:pPr>
        <w:tabs>
          <w:tab w:val="left" w:pos="720"/>
          <w:tab w:val="left" w:pos="1440"/>
          <w:tab w:val="left" w:pos="2160"/>
        </w:tabs>
        <w:spacing w:line="480" w:lineRule="auto"/>
        <w:ind w:firstLine="720"/>
      </w:pPr>
      <w:r>
        <w:t xml:space="preserve">What are the two witnesses granted?  </w:t>
      </w:r>
      <w:r w:rsidR="00B923C1">
        <w:t>In various English translations, the two witnesses are said to be granted power or authority.  The word power or authority is not in the original Greek.</w:t>
      </w:r>
      <w:r w:rsidR="00B02057">
        <w:t xml:space="preserve">  They are derived from what follows that verse.  </w:t>
      </w:r>
      <w:r w:rsidR="00B923C1">
        <w:t>In addition to those two, I propose that they were granted the time</w:t>
      </w:r>
      <w:r w:rsidR="00DB64BA">
        <w:t xml:space="preserve">, 1260 days, </w:t>
      </w:r>
      <w:r w:rsidR="00B923C1">
        <w:t xml:space="preserve">to </w:t>
      </w:r>
      <w:r w:rsidR="00CB3D3E">
        <w:t>prophesy at will</w:t>
      </w:r>
      <w:r w:rsidR="00B923C1">
        <w:t>.</w:t>
      </w:r>
      <w:r w:rsidR="00DB64BA">
        <w:t xml:space="preserve">  How is that true?  And why is that important?   </w:t>
      </w:r>
    </w:p>
    <w:p w14:paraId="7B272FF8" w14:textId="705D96D7" w:rsidR="001D3842" w:rsidRDefault="00DB64BA" w:rsidP="00B923C1">
      <w:pPr>
        <w:tabs>
          <w:tab w:val="left" w:pos="720"/>
          <w:tab w:val="left" w:pos="1440"/>
          <w:tab w:val="left" w:pos="2160"/>
        </w:tabs>
        <w:spacing w:line="480" w:lineRule="auto"/>
        <w:ind w:firstLine="720"/>
      </w:pPr>
      <w:r>
        <w:lastRenderedPageBreak/>
        <w:t xml:space="preserve">The time to </w:t>
      </w:r>
      <w:r w:rsidR="00CB3D3E">
        <w:t xml:space="preserve">prophesy at will </w:t>
      </w:r>
      <w:r>
        <w:t xml:space="preserve">is implied in the text.  </w:t>
      </w:r>
      <w:r w:rsidR="002A53B4">
        <w:t>T</w:t>
      </w:r>
      <w:r>
        <w:t>he two witnesses were able to preach</w:t>
      </w:r>
      <w:r w:rsidR="001D3842">
        <w:t xml:space="preserve"> for all 1260 days</w:t>
      </w:r>
      <w:r>
        <w:t xml:space="preserve">; anyone trying to harm them will be killed by fire (11:4).  </w:t>
      </w:r>
      <w:r w:rsidR="001D3842">
        <w:t xml:space="preserve">There </w:t>
      </w:r>
      <w:r w:rsidR="00D2351F">
        <w:t>is</w:t>
      </w:r>
      <w:r w:rsidR="001D3842">
        <w:t xml:space="preserve"> additional support for the inclusion of the 1260 days as part of what is granted.  A close examination of 13:5-7 reveals </w:t>
      </w:r>
      <w:r w:rsidR="00770BF6">
        <w:t xml:space="preserve">that </w:t>
      </w:r>
      <w:r w:rsidR="002A53B4">
        <w:t xml:space="preserve">it </w:t>
      </w:r>
      <w:r w:rsidR="00035265">
        <w:t xml:space="preserve">is a close parallel to </w:t>
      </w:r>
      <w:r w:rsidR="002A53B4">
        <w:t xml:space="preserve">the passage here.  </w:t>
      </w:r>
      <w:r w:rsidR="00770BF6">
        <w:t xml:space="preserve">John has left readers </w:t>
      </w:r>
      <w:r w:rsidR="00D2351F">
        <w:t>three</w:t>
      </w:r>
      <w:r w:rsidR="00770BF6">
        <w:t xml:space="preserve"> clues </w:t>
      </w:r>
      <w:r w:rsidR="002A53B4">
        <w:t xml:space="preserve">that they are </w:t>
      </w:r>
      <w:r w:rsidR="00035265">
        <w:t>parallel</w:t>
      </w:r>
      <w:r w:rsidR="002A53B4">
        <w:t xml:space="preserve">, so the reader can understand that 1260 days </w:t>
      </w:r>
      <w:r w:rsidR="00770BF6">
        <w:t xml:space="preserve">is part of the granting.  </w:t>
      </w:r>
    </w:p>
    <w:p w14:paraId="599481CE" w14:textId="1D040F78" w:rsidR="000A1579" w:rsidRDefault="00CB3D3E" w:rsidP="000A1579">
      <w:pPr>
        <w:tabs>
          <w:tab w:val="left" w:pos="720"/>
          <w:tab w:val="left" w:pos="1440"/>
          <w:tab w:val="left" w:pos="2160"/>
        </w:tabs>
        <w:spacing w:line="480" w:lineRule="auto"/>
        <w:ind w:firstLine="720"/>
      </w:pPr>
      <w:r>
        <w:t xml:space="preserve">The first clue </w:t>
      </w:r>
      <w:r w:rsidR="00642C46">
        <w:t xml:space="preserve">readers </w:t>
      </w:r>
      <w:r>
        <w:t xml:space="preserve">would </w:t>
      </w:r>
      <w:r w:rsidR="00642C46">
        <w:t xml:space="preserve">find </w:t>
      </w:r>
      <w:r>
        <w:t xml:space="preserve">is </w:t>
      </w:r>
      <w:r w:rsidR="00770BF6">
        <w:t>John</w:t>
      </w:r>
      <w:r>
        <w:t>’s</w:t>
      </w:r>
      <w:r w:rsidR="00770BF6">
        <w:t xml:space="preserve"> use</w:t>
      </w:r>
      <w:r>
        <w:t xml:space="preserve"> of </w:t>
      </w:r>
      <w:r w:rsidR="00770BF6">
        <w:t xml:space="preserve">similar words to link the two passages together.  There are two words to consider.  The first one is “grant” in 11:3. In 13:5, </w:t>
      </w:r>
      <w:r w:rsidR="00642C46">
        <w:t>the beast was given “</w:t>
      </w:r>
      <w:r w:rsidR="00642C46" w:rsidRPr="00642C46">
        <w:t>a mouth speaking arrogant words and blasphemies, and authority to act for forty-two months was given to him</w:t>
      </w:r>
      <w:r w:rsidR="00770BF6">
        <w:t>.</w:t>
      </w:r>
      <w:r w:rsidR="00642C46">
        <w:t xml:space="preserve">”  The word “was given” is </w:t>
      </w:r>
      <w:proofErr w:type="spellStart"/>
      <w:r w:rsidR="00642C46" w:rsidRPr="00642C46">
        <w:t>ἐδόθη</w:t>
      </w:r>
      <w:proofErr w:type="spellEnd"/>
      <w:r w:rsidR="00642C46">
        <w:t xml:space="preserve">, which is from the root word </w:t>
      </w:r>
      <w:proofErr w:type="spellStart"/>
      <w:r w:rsidR="00642C46" w:rsidRPr="00B923C1">
        <w:t>δίδωμι</w:t>
      </w:r>
      <w:proofErr w:type="spellEnd"/>
      <w:r w:rsidR="00642C46">
        <w:t xml:space="preserve">. The </w:t>
      </w:r>
      <w:r w:rsidR="00A6164C">
        <w:t xml:space="preserve">same </w:t>
      </w:r>
      <w:r w:rsidR="00642C46">
        <w:t xml:space="preserve">root word is used in 11:3 as </w:t>
      </w:r>
      <w:proofErr w:type="spellStart"/>
      <w:r w:rsidR="00642C46">
        <w:t>δώσω</w:t>
      </w:r>
      <w:proofErr w:type="spellEnd"/>
      <w:r w:rsidR="00642C46">
        <w:t xml:space="preserve"> and translated as “will grant”.  </w:t>
      </w:r>
      <w:r w:rsidR="00B02057">
        <w:t>The two passages use the same root word</w:t>
      </w:r>
      <w:r w:rsidR="00A6164C">
        <w:t xml:space="preserve"> for granting</w:t>
      </w:r>
      <w:r w:rsidR="00B02057">
        <w:t xml:space="preserve">.  </w:t>
      </w:r>
      <w:r w:rsidR="00770BF6">
        <w:t xml:space="preserve">The second word is </w:t>
      </w:r>
      <w:r w:rsidR="00A6164C">
        <w:t xml:space="preserve">the word </w:t>
      </w:r>
      <w:r w:rsidR="00770BF6">
        <w:t xml:space="preserve">“power” in 11:6. </w:t>
      </w:r>
      <w:r w:rsidR="00A6164C">
        <w:t xml:space="preserve"> </w:t>
      </w:r>
      <w:r w:rsidR="00770BF6">
        <w:t xml:space="preserve">John did not use the Greek word </w:t>
      </w:r>
      <w:proofErr w:type="spellStart"/>
      <w:r w:rsidR="00770BF6" w:rsidRPr="00770BF6">
        <w:t>δύν</w:t>
      </w:r>
      <w:proofErr w:type="spellEnd"/>
      <w:r w:rsidR="00770BF6" w:rsidRPr="00770BF6">
        <w:t xml:space="preserve">αμις </w:t>
      </w:r>
      <w:r w:rsidR="00770BF6">
        <w:t xml:space="preserve">but </w:t>
      </w:r>
      <w:proofErr w:type="spellStart"/>
      <w:r w:rsidR="00770BF6" w:rsidRPr="00770BF6">
        <w:t>ἐξουσί</w:t>
      </w:r>
      <w:proofErr w:type="spellEnd"/>
      <w:r w:rsidR="00770BF6" w:rsidRPr="00770BF6">
        <w:t>αν</w:t>
      </w:r>
      <w:r w:rsidR="00770BF6">
        <w:t xml:space="preserve">, </w:t>
      </w:r>
      <w:r w:rsidR="00316E7F">
        <w:t xml:space="preserve">an accusative singular feminine noun of </w:t>
      </w:r>
      <w:proofErr w:type="spellStart"/>
      <w:r w:rsidR="00316E7F" w:rsidRPr="00316E7F">
        <w:t>ἐξουσί</w:t>
      </w:r>
      <w:proofErr w:type="spellEnd"/>
      <w:r w:rsidR="00316E7F" w:rsidRPr="00316E7F">
        <w:t>α</w:t>
      </w:r>
      <w:r w:rsidR="00770BF6">
        <w:t xml:space="preserve">.  </w:t>
      </w:r>
      <w:r w:rsidR="00316E7F">
        <w:t xml:space="preserve">The </w:t>
      </w:r>
      <w:r w:rsidR="00770BF6">
        <w:t>word “authority” used in 1</w:t>
      </w:r>
      <w:r w:rsidR="00B02057">
        <w:t>3</w:t>
      </w:r>
      <w:r w:rsidR="00770BF6">
        <w:t>:5 and 7</w:t>
      </w:r>
      <w:r w:rsidR="00316E7F">
        <w:t xml:space="preserve"> is </w:t>
      </w:r>
      <w:r w:rsidR="00A6164C">
        <w:t xml:space="preserve">also </w:t>
      </w:r>
      <w:proofErr w:type="spellStart"/>
      <w:r w:rsidR="00316E7F" w:rsidRPr="00316E7F">
        <w:t>ἐξουσί</w:t>
      </w:r>
      <w:proofErr w:type="spellEnd"/>
      <w:r w:rsidR="00316E7F" w:rsidRPr="00316E7F">
        <w:t>α</w:t>
      </w:r>
      <w:r w:rsidR="00316E7F">
        <w:t>, which is the nominative singular feminine noun of the same word</w:t>
      </w:r>
      <w:r w:rsidR="00B02057">
        <w:t xml:space="preserve"> in 11:6</w:t>
      </w:r>
      <w:r w:rsidR="00316E7F">
        <w:t xml:space="preserve">.  </w:t>
      </w:r>
      <w:r w:rsidR="00B02057">
        <w:t xml:space="preserve">Using the same </w:t>
      </w:r>
      <w:r w:rsidR="000A1579">
        <w:t xml:space="preserve">two words </w:t>
      </w:r>
      <w:proofErr w:type="spellStart"/>
      <w:r w:rsidR="000A1579" w:rsidRPr="00316E7F">
        <w:t>ἐξουσί</w:t>
      </w:r>
      <w:proofErr w:type="spellEnd"/>
      <w:r w:rsidR="000A1579" w:rsidRPr="00316E7F">
        <w:t>α</w:t>
      </w:r>
      <w:r w:rsidR="000A1579">
        <w:t xml:space="preserve"> and </w:t>
      </w:r>
      <w:proofErr w:type="spellStart"/>
      <w:r w:rsidR="000A1579" w:rsidRPr="00B923C1">
        <w:t>δίδωμι</w:t>
      </w:r>
      <w:proofErr w:type="spellEnd"/>
      <w:r w:rsidR="000A1579">
        <w:t xml:space="preserve"> </w:t>
      </w:r>
      <w:r w:rsidR="00B02057">
        <w:t xml:space="preserve">is an intent to show that </w:t>
      </w:r>
      <w:r w:rsidR="000A1579">
        <w:t xml:space="preserve">the two passages </w:t>
      </w:r>
      <w:r w:rsidR="00A6164C">
        <w:t xml:space="preserve">are parallel to </w:t>
      </w:r>
      <w:r w:rsidR="000A1579">
        <w:t>each other.</w:t>
      </w:r>
    </w:p>
    <w:p w14:paraId="2E9F2E43" w14:textId="17784A59" w:rsidR="00316E7F" w:rsidRDefault="00316E7F" w:rsidP="00B923C1">
      <w:pPr>
        <w:tabs>
          <w:tab w:val="left" w:pos="720"/>
          <w:tab w:val="left" w:pos="1440"/>
          <w:tab w:val="left" w:pos="2160"/>
        </w:tabs>
        <w:spacing w:line="480" w:lineRule="auto"/>
        <w:ind w:firstLine="720"/>
      </w:pPr>
      <w:r>
        <w:t>Secondly, John uses similar activities to link the passages together.  While the two witnesses preach the testimony of the Lord</w:t>
      </w:r>
      <w:r w:rsidR="00A6164C">
        <w:t xml:space="preserve"> (11:7)</w:t>
      </w:r>
      <w:r>
        <w:t xml:space="preserve">, the beast “blasphemes </w:t>
      </w:r>
      <w:r w:rsidR="00A6164C">
        <w:t>against God</w:t>
      </w:r>
      <w:r>
        <w:t>”</w:t>
      </w:r>
      <w:r w:rsidR="00A6164C">
        <w:t xml:space="preserve"> (13:6)</w:t>
      </w:r>
      <w:r>
        <w:t xml:space="preserve">.  The two witnesses kill those who </w:t>
      </w:r>
      <w:r w:rsidR="00A6164C">
        <w:t xml:space="preserve">work on behalf of </w:t>
      </w:r>
      <w:r>
        <w:t>the beast</w:t>
      </w:r>
      <w:r w:rsidR="00A6164C">
        <w:t xml:space="preserve"> (11:5)</w:t>
      </w:r>
      <w:r>
        <w:t>, and the beast overcomes the saints</w:t>
      </w:r>
      <w:r w:rsidR="00A6164C">
        <w:t xml:space="preserve"> (13:7)</w:t>
      </w:r>
      <w:r>
        <w:t xml:space="preserve">.  </w:t>
      </w:r>
      <w:r w:rsidR="00A6164C">
        <w:t xml:space="preserve">In action and in words, the two witnesses and the beast </w:t>
      </w:r>
      <w:r>
        <w:t xml:space="preserve">do similar </w:t>
      </w:r>
      <w:r w:rsidR="00D2351F">
        <w:t>things, just diametrically</w:t>
      </w:r>
      <w:r>
        <w:t xml:space="preserve"> opposite</w:t>
      </w:r>
      <w:r w:rsidR="00CB3D3E">
        <w:t xml:space="preserve"> to each other</w:t>
      </w:r>
      <w:r>
        <w:t xml:space="preserve">. </w:t>
      </w:r>
    </w:p>
    <w:p w14:paraId="226D887A" w14:textId="6C330446" w:rsidR="00365C1D" w:rsidRDefault="00316E7F" w:rsidP="00316E7F">
      <w:pPr>
        <w:tabs>
          <w:tab w:val="left" w:pos="720"/>
          <w:tab w:val="left" w:pos="1440"/>
          <w:tab w:val="left" w:pos="2160"/>
        </w:tabs>
        <w:spacing w:line="480" w:lineRule="auto"/>
        <w:ind w:firstLine="720"/>
      </w:pPr>
      <w:r>
        <w:t xml:space="preserve">Finally, there is the number two.  Although the granting is to </w:t>
      </w:r>
      <w:r w:rsidR="00D2351F">
        <w:t xml:space="preserve">the </w:t>
      </w:r>
      <w:r>
        <w:t>beast only</w:t>
      </w:r>
      <w:r w:rsidR="000A1579">
        <w:t>, the passage of 13:1-10 makes clear that the dragon is the one granting the beast the authority.  Of course, all thing is ultimately granted by God.  In other words, there is a union of the dragon and the beast</w:t>
      </w:r>
      <w:r w:rsidR="00D2351F">
        <w:t xml:space="preserve">, and God has granted </w:t>
      </w:r>
      <w:r w:rsidR="0047699D">
        <w:t xml:space="preserve">the </w:t>
      </w:r>
      <w:r w:rsidR="00D2351F">
        <w:t>two of them this authority</w:t>
      </w:r>
      <w:r w:rsidR="000A1579">
        <w:t xml:space="preserve">.  </w:t>
      </w:r>
      <w:r w:rsidR="00D2351F">
        <w:t xml:space="preserve">For that reason, </w:t>
      </w:r>
      <w:r w:rsidR="000A1579">
        <w:t xml:space="preserve">John does not introduce the </w:t>
      </w:r>
      <w:r w:rsidR="000A1579">
        <w:lastRenderedPageBreak/>
        <w:t>beast of the earth until this passage is done</w:t>
      </w:r>
      <w:r w:rsidR="00D2351F">
        <w:t xml:space="preserve"> so that </w:t>
      </w:r>
      <w:r w:rsidR="000A1579">
        <w:t xml:space="preserve">the reader </w:t>
      </w:r>
      <w:r w:rsidR="0047699D">
        <w:t xml:space="preserve">can </w:t>
      </w:r>
      <w:r w:rsidR="00D2351F">
        <w:t xml:space="preserve">understand </w:t>
      </w:r>
      <w:r w:rsidR="000A1579">
        <w:t xml:space="preserve">that it </w:t>
      </w:r>
      <w:r w:rsidR="00D2351F">
        <w:t xml:space="preserve">is </w:t>
      </w:r>
      <w:r w:rsidR="00A6164C">
        <w:t xml:space="preserve">the </w:t>
      </w:r>
      <w:r w:rsidR="000A1579">
        <w:t xml:space="preserve">two </w:t>
      </w:r>
      <w:r w:rsidR="00A6164C">
        <w:t xml:space="preserve">witnesses </w:t>
      </w:r>
      <w:r w:rsidR="000A1579">
        <w:t xml:space="preserve">against </w:t>
      </w:r>
      <w:r w:rsidR="00A6164C">
        <w:t xml:space="preserve">the other </w:t>
      </w:r>
      <w:r w:rsidR="000A1579">
        <w:t>two</w:t>
      </w:r>
      <w:r w:rsidR="00A6164C">
        <w:t>, the beast and the dragon</w:t>
      </w:r>
      <w:r w:rsidR="000A1579">
        <w:t>.</w:t>
      </w:r>
    </w:p>
    <w:p w14:paraId="491E0881" w14:textId="25CDF9BD" w:rsidR="000A1579" w:rsidRDefault="0047699D" w:rsidP="00316E7F">
      <w:pPr>
        <w:tabs>
          <w:tab w:val="left" w:pos="720"/>
          <w:tab w:val="left" w:pos="1440"/>
          <w:tab w:val="left" w:pos="2160"/>
        </w:tabs>
        <w:spacing w:line="480" w:lineRule="auto"/>
        <w:ind w:firstLine="720"/>
      </w:pPr>
      <w:r>
        <w:t xml:space="preserve">In making the two passages similar and leaving the granting </w:t>
      </w:r>
      <w:r w:rsidR="00A6164C">
        <w:t xml:space="preserve">portion </w:t>
      </w:r>
      <w:r>
        <w:t xml:space="preserve">empty </w:t>
      </w:r>
      <w:r w:rsidR="00A6164C">
        <w:t xml:space="preserve">but following it with </w:t>
      </w:r>
      <w:r>
        <w:t xml:space="preserve">the two witnesses </w:t>
      </w:r>
      <w:r w:rsidR="00A6164C">
        <w:t xml:space="preserve">having </w:t>
      </w:r>
      <w:r>
        <w:t>absolute</w:t>
      </w:r>
      <w:r w:rsidR="004A5C20">
        <w:t xml:space="preserve">, unopposed authority to prophesy </w:t>
      </w:r>
      <w:r>
        <w:t xml:space="preserve">for 1260 days, </w:t>
      </w:r>
      <w:r w:rsidR="000A1579">
        <w:t xml:space="preserve">John has strongly shown that the two witnesses are granted </w:t>
      </w:r>
      <w:r w:rsidR="002526FB">
        <w:t xml:space="preserve">a </w:t>
      </w:r>
      <w:r w:rsidR="000A1579">
        <w:t xml:space="preserve">similar package as the dragon and the beast.  The dragon and the beast have the words, the authority, and the time of 42 months.  </w:t>
      </w:r>
      <w:r>
        <w:t>Hence, it</w:t>
      </w:r>
      <w:r w:rsidR="000A1579">
        <w:t xml:space="preserve"> is </w:t>
      </w:r>
      <w:r w:rsidR="004A5C20">
        <w:t xml:space="preserve">conveyed </w:t>
      </w:r>
      <w:r w:rsidR="000A1579">
        <w:t xml:space="preserve">that the two witnesses </w:t>
      </w:r>
      <w:r w:rsidR="002526FB">
        <w:t>have</w:t>
      </w:r>
      <w:r w:rsidR="000A1579">
        <w:t xml:space="preserve"> the prophecy</w:t>
      </w:r>
      <w:r>
        <w:t xml:space="preserve">, </w:t>
      </w:r>
      <w:r w:rsidR="002526FB">
        <w:t>the authority</w:t>
      </w:r>
      <w:r>
        <w:t>, and the 1260 days.</w:t>
      </w:r>
      <w:r w:rsidR="002526FB">
        <w:t xml:space="preserve"> Why is that important?</w:t>
      </w:r>
    </w:p>
    <w:p w14:paraId="37CED76F" w14:textId="77777777" w:rsidR="00A62DFC" w:rsidRDefault="00A62DFC" w:rsidP="0051367C">
      <w:pPr>
        <w:tabs>
          <w:tab w:val="left" w:pos="720"/>
          <w:tab w:val="left" w:pos="1440"/>
          <w:tab w:val="left" w:pos="2160"/>
        </w:tabs>
        <w:spacing w:line="480" w:lineRule="auto"/>
        <w:rPr>
          <w:u w:val="single"/>
        </w:rPr>
      </w:pPr>
    </w:p>
    <w:p w14:paraId="332E10EA" w14:textId="49ED5726" w:rsidR="0051367C" w:rsidRPr="00A62DFC" w:rsidRDefault="00DB64BA" w:rsidP="002526FB">
      <w:pPr>
        <w:keepNext/>
        <w:keepLines/>
        <w:tabs>
          <w:tab w:val="left" w:pos="720"/>
          <w:tab w:val="left" w:pos="1440"/>
          <w:tab w:val="left" w:pos="2160"/>
        </w:tabs>
        <w:spacing w:line="480" w:lineRule="auto"/>
        <w:rPr>
          <w:u w:val="single"/>
        </w:rPr>
      </w:pPr>
      <w:r w:rsidRPr="00747C70">
        <w:rPr>
          <w:u w:val="single"/>
        </w:rPr>
        <w:lastRenderedPageBreak/>
        <w:t>42 Months vs 1260 Days</w:t>
      </w:r>
      <w:r>
        <w:rPr>
          <w:u w:val="single"/>
        </w:rPr>
        <w:t xml:space="preserve"> </w:t>
      </w:r>
    </w:p>
    <w:p w14:paraId="402BEBEC" w14:textId="2C6D2478" w:rsidR="005F39EF" w:rsidRDefault="002526FB" w:rsidP="002526FB">
      <w:pPr>
        <w:keepNext/>
        <w:keepLines/>
        <w:tabs>
          <w:tab w:val="left" w:pos="720"/>
          <w:tab w:val="left" w:pos="1440"/>
          <w:tab w:val="left" w:pos="2160"/>
        </w:tabs>
        <w:spacing w:line="480" w:lineRule="auto"/>
        <w:ind w:firstLine="720"/>
      </w:pPr>
      <w:r>
        <w:t>It is obvious that 42 months is equal to 1260 days in the Jewish calendar.</w:t>
      </w:r>
      <w:r>
        <w:rPr>
          <w:rStyle w:val="FootnoteReference"/>
        </w:rPr>
        <w:footnoteReference w:id="16"/>
      </w:r>
      <w:r>
        <w:t xml:space="preserve">  Since God has granted the </w:t>
      </w:r>
      <w:r w:rsidR="00F10623">
        <w:t>d</w:t>
      </w:r>
      <w:r>
        <w:t xml:space="preserve">ragon and the </w:t>
      </w:r>
      <w:r w:rsidR="00F10623">
        <w:t>b</w:t>
      </w:r>
      <w:r>
        <w:t xml:space="preserve">east 42 months </w:t>
      </w:r>
      <w:r w:rsidR="00E02876">
        <w:t xml:space="preserve">of authority to act </w:t>
      </w:r>
      <w:r>
        <w:t>unopposed</w:t>
      </w:r>
      <w:r w:rsidR="00E02876">
        <w:t xml:space="preserve"> (13:5), they should have the power to kill the two witnesses at will.  Likewise, the two witnesses have </w:t>
      </w:r>
      <w:r>
        <w:t xml:space="preserve">the same </w:t>
      </w:r>
      <w:r w:rsidR="00E02876">
        <w:t xml:space="preserve">duration of </w:t>
      </w:r>
      <w:r>
        <w:t xml:space="preserve">1260 days </w:t>
      </w:r>
      <w:r w:rsidR="00E02876">
        <w:t xml:space="preserve">to </w:t>
      </w:r>
      <w:r w:rsidR="004A5C20">
        <w:t>prophesy</w:t>
      </w:r>
      <w:r w:rsidR="0047699D">
        <w:t xml:space="preserve"> </w:t>
      </w:r>
      <w:r w:rsidR="00E02876">
        <w:t xml:space="preserve">unhindered by </w:t>
      </w:r>
      <w:r w:rsidR="0047699D">
        <w:t>their enemies</w:t>
      </w:r>
      <w:r>
        <w:t xml:space="preserve">.  </w:t>
      </w:r>
      <w:r w:rsidR="00E02876">
        <w:t xml:space="preserve">The two periods of 42 months and 1260 should not be the same for two reasons.  Firstly, two opposing parties should not be able to operate against each other and still be said to have authority over the other.  That is a contradiction that needs to be proven beyond a doubt, which is lacking in Revelation.  Secondly, God is not a God of confusion (1 Cor 14:33) and does not grant authority to opposing parties for the same period of time.  Consequently, the 42 months of the beast and 1260 days of the two witnesses are likely two different periods.  </w:t>
      </w:r>
      <w:r>
        <w:t xml:space="preserve">John is probably </w:t>
      </w:r>
      <w:r w:rsidR="00AB6A8D">
        <w:t xml:space="preserve">careful in </w:t>
      </w:r>
      <w:r>
        <w:t>signaling</w:t>
      </w:r>
      <w:r w:rsidR="001D4770">
        <w:t xml:space="preserve"> the different periods</w:t>
      </w:r>
      <w:r>
        <w:t xml:space="preserve"> by naming the two identical-length periods differently; he calls one 42 months and the other 1260 days.  Does the data fit?</w:t>
      </w:r>
    </w:p>
    <w:p w14:paraId="752FE8E3" w14:textId="64C1A77E" w:rsidR="001D4770" w:rsidRDefault="002526FB" w:rsidP="00327690">
      <w:pPr>
        <w:tabs>
          <w:tab w:val="left" w:pos="720"/>
          <w:tab w:val="left" w:pos="1440"/>
          <w:tab w:val="left" w:pos="2160"/>
        </w:tabs>
        <w:spacing w:line="480" w:lineRule="auto"/>
        <w:ind w:firstLine="720"/>
      </w:pPr>
      <w:r>
        <w:t xml:space="preserve">In all of Revelation, there are </w:t>
      </w:r>
      <w:r w:rsidR="00316D88">
        <w:t xml:space="preserve">many </w:t>
      </w:r>
      <w:r>
        <w:t xml:space="preserve">time periods mentioned.  </w:t>
      </w:r>
      <w:r w:rsidR="00316D88">
        <w:t>The focus of fitting the data should be on the three and a half years.</w:t>
      </w:r>
      <w:r w:rsidR="00316D88">
        <w:rPr>
          <w:rStyle w:val="FootnoteReference"/>
        </w:rPr>
        <w:footnoteReference w:id="17"/>
      </w:r>
      <w:r w:rsidR="00316D88">
        <w:t xml:space="preserve"> </w:t>
      </w:r>
      <w:r w:rsidR="00F10623">
        <w:t xml:space="preserve">The “42 months” is found in 11:2 and 13:5. </w:t>
      </w:r>
      <w:r>
        <w:t xml:space="preserve">The </w:t>
      </w:r>
      <w:r w:rsidR="00316D88">
        <w:t>“</w:t>
      </w:r>
      <w:r>
        <w:t>1260 days</w:t>
      </w:r>
      <w:r w:rsidR="00316D88">
        <w:t>”</w:t>
      </w:r>
      <w:r>
        <w:t xml:space="preserve"> is found in 11:3 and 12:6. </w:t>
      </w:r>
      <w:r w:rsidR="00316D88">
        <w:t xml:space="preserve">The duration of “a time and times and half a time” in 12:14 is equivalent to 42 months.  </w:t>
      </w:r>
      <w:r w:rsidR="00D82E52">
        <w:t xml:space="preserve">All these occurrences are in </w:t>
      </w:r>
      <w:r w:rsidR="00F10623">
        <w:t xml:space="preserve">the section called “After These Things III”.  The 42 months happen to be the time of the Gentiles treading the holy Jerusalem underfoot.  Jesus makes clear that this is a continuous period “until the time of the Gentiles are fulfilled” (Luke 21:24).  </w:t>
      </w:r>
      <w:r w:rsidR="00AB6A8D">
        <w:t>With the reasoning cited above, t</w:t>
      </w:r>
      <w:r w:rsidR="00F10623">
        <w:t xml:space="preserve">his period cannot coincide with the period of the two witnesses, who were granted 1260 days </w:t>
      </w:r>
      <w:r w:rsidR="00327690">
        <w:t>to prophesy with supernatural power to consume their enemies</w:t>
      </w:r>
      <w:r w:rsidR="00F10623">
        <w:t xml:space="preserve">.  </w:t>
      </w:r>
      <w:r w:rsidR="00327690">
        <w:t xml:space="preserve">If the beast wants to harm them, he would be devoured by fire and killed.  The </w:t>
      </w:r>
      <w:r w:rsidR="00327690">
        <w:lastRenderedPageBreak/>
        <w:t>beast cannot overcome them until they finish their testimony after 1260 days.  The period of the beast does not begin until v. 7 or after 1260 days; as implied in another passage, t</w:t>
      </w:r>
      <w:r w:rsidR="00BC2878">
        <w:t xml:space="preserve">he two opposing sides </w:t>
      </w:r>
      <w:r w:rsidR="00327690">
        <w:t xml:space="preserve">coexist for </w:t>
      </w:r>
      <w:r w:rsidR="00BC2878">
        <w:t>at most 10 days here in Revelation 11.</w:t>
      </w:r>
      <w:r w:rsidR="00BC2878">
        <w:rPr>
          <w:rStyle w:val="FootnoteReference"/>
        </w:rPr>
        <w:footnoteReference w:id="18"/>
      </w:r>
      <w:r w:rsidR="00BC2878">
        <w:t xml:space="preserve">  </w:t>
      </w:r>
      <w:r w:rsidR="00F10623">
        <w:t xml:space="preserve">Hence, the 42 months of the Gentiles should be the same 42 months granted to the dragon and the beast. </w:t>
      </w:r>
    </w:p>
    <w:p w14:paraId="0B3039B9" w14:textId="74437525" w:rsidR="00F10623" w:rsidRDefault="001D4770" w:rsidP="001D4770">
      <w:pPr>
        <w:tabs>
          <w:tab w:val="left" w:pos="720"/>
          <w:tab w:val="left" w:pos="1440"/>
          <w:tab w:val="left" w:pos="2160"/>
        </w:tabs>
        <w:spacing w:line="480" w:lineRule="auto"/>
        <w:ind w:firstLine="720"/>
      </w:pPr>
      <w:r>
        <w:t xml:space="preserve"> </w:t>
      </w:r>
      <w:r w:rsidR="00B33366">
        <w:t xml:space="preserve">What about the 1260 days?  </w:t>
      </w:r>
      <w:r w:rsidR="00B33366" w:rsidRPr="0072493E">
        <w:t>The woman in 12:6 is Israel.</w:t>
      </w:r>
      <w:r w:rsidR="0072493E">
        <w:rPr>
          <w:rStyle w:val="FootnoteReference"/>
        </w:rPr>
        <w:footnoteReference w:id="19"/>
      </w:r>
      <w:r w:rsidR="00B33366">
        <w:t xml:space="preserve">  Per Daniel, the seven years of Israel start again</w:t>
      </w:r>
      <w:r w:rsidR="008A7C6D">
        <w:t xml:space="preserve"> (Dan 9:24-27)</w:t>
      </w:r>
      <w:r w:rsidR="00B33366">
        <w:t xml:space="preserve">.  </w:t>
      </w:r>
      <w:r w:rsidR="00922AA8">
        <w:t xml:space="preserve">We see that the woman experienced two periods of three and a half years.  The first one is 1260 days in 12:6. The second one is the “a time and times and half a time” in 12:14. These two periods arguably are the same because of </w:t>
      </w:r>
      <w:r w:rsidR="0047699D">
        <w:t xml:space="preserve">two factors—location </w:t>
      </w:r>
      <w:r w:rsidR="00DA4AB0">
        <w:t>and description</w:t>
      </w:r>
      <w:r w:rsidR="00922AA8">
        <w:t xml:space="preserve">.  </w:t>
      </w:r>
      <w:r w:rsidR="0047699D">
        <w:t>Firstly, t</w:t>
      </w:r>
      <w:r w:rsidR="00922AA8">
        <w:t>he location</w:t>
      </w:r>
      <w:r w:rsidR="0047699D">
        <w:t xml:space="preserve"> is identical</w:t>
      </w:r>
      <w:r w:rsidR="00922AA8">
        <w:t>.  Both times</w:t>
      </w:r>
      <w:r w:rsidR="00327690">
        <w:t>,</w:t>
      </w:r>
      <w:r w:rsidR="00922AA8">
        <w:t xml:space="preserve"> the woman is found to be in the wilderness.  </w:t>
      </w:r>
      <w:r w:rsidR="0047699D">
        <w:t>S</w:t>
      </w:r>
      <w:r w:rsidR="00DA4AB0">
        <w:t>econd</w:t>
      </w:r>
      <w:r w:rsidR="0047699D">
        <w:t xml:space="preserve">ly, </w:t>
      </w:r>
      <w:r w:rsidR="00DA4AB0">
        <w:t>the description</w:t>
      </w:r>
      <w:r w:rsidR="0047699D">
        <w:t xml:space="preserve"> of the place is the same</w:t>
      </w:r>
      <w:r w:rsidR="00DA4AB0">
        <w:t xml:space="preserve">.  </w:t>
      </w:r>
      <w:r w:rsidR="00922AA8">
        <w:t xml:space="preserve">In 12:6, the place is described as the place that she has and is prepared by God.  </w:t>
      </w:r>
      <w:r w:rsidR="00DA4AB0">
        <w:t xml:space="preserve">In </w:t>
      </w:r>
      <w:r w:rsidR="00922AA8">
        <w:t xml:space="preserve">12:14, it is </w:t>
      </w:r>
      <w:r w:rsidR="00DA4AB0">
        <w:t xml:space="preserve">described as </w:t>
      </w:r>
      <w:r w:rsidR="00922AA8">
        <w:t xml:space="preserve">her place.  </w:t>
      </w:r>
      <w:r w:rsidR="00DA4AB0">
        <w:t xml:space="preserve">The </w:t>
      </w:r>
      <w:r w:rsidR="0047699D">
        <w:t xml:space="preserve">two </w:t>
      </w:r>
      <w:r w:rsidR="00DA4AB0">
        <w:t>description</w:t>
      </w:r>
      <w:r w:rsidR="0047699D">
        <w:t xml:space="preserve">s are </w:t>
      </w:r>
      <w:r w:rsidR="00DA4AB0">
        <w:t xml:space="preserve">practically the same. </w:t>
      </w:r>
      <w:r w:rsidR="0047699D">
        <w:t xml:space="preserve">Since the </w:t>
      </w:r>
      <w:r w:rsidR="00922AA8">
        <w:t>location</w:t>
      </w:r>
      <w:r w:rsidR="0047699D">
        <w:t>s</w:t>
      </w:r>
      <w:r w:rsidR="00922AA8">
        <w:t xml:space="preserve"> and description</w:t>
      </w:r>
      <w:r w:rsidR="0047699D">
        <w:t>s are the same</w:t>
      </w:r>
      <w:r w:rsidR="00DA4AB0">
        <w:t>,</w:t>
      </w:r>
      <w:r w:rsidR="00922AA8">
        <w:t xml:space="preserve"> </w:t>
      </w:r>
      <w:r w:rsidR="00DA4AB0">
        <w:t xml:space="preserve">John’s intention is clear that </w:t>
      </w:r>
      <w:r w:rsidR="0047699D">
        <w:t xml:space="preserve">they </w:t>
      </w:r>
      <w:r w:rsidR="00DA4AB0">
        <w:t xml:space="preserve">are the same place.  </w:t>
      </w:r>
      <w:r w:rsidR="00922AA8">
        <w:t xml:space="preserve">The burden of proof is needed to show that they are different places.  </w:t>
      </w:r>
      <w:r w:rsidR="0047699D">
        <w:t>Because it is the same location in two different passages with similar results</w:t>
      </w:r>
      <w:r w:rsidR="00DA4AB0">
        <w:t xml:space="preserve">, </w:t>
      </w:r>
      <w:r w:rsidR="0047699D">
        <w:t>John makes clear that they are not different events but the same event</w:t>
      </w:r>
      <w:r w:rsidR="00DA4AB0">
        <w:t xml:space="preserve">.  </w:t>
      </w:r>
    </w:p>
    <w:p w14:paraId="187A50DD" w14:textId="568F4E9D" w:rsidR="00DA4AB0" w:rsidRDefault="0047699D" w:rsidP="001D4770">
      <w:pPr>
        <w:tabs>
          <w:tab w:val="left" w:pos="720"/>
          <w:tab w:val="left" w:pos="1440"/>
          <w:tab w:val="left" w:pos="2160"/>
        </w:tabs>
        <w:spacing w:line="480" w:lineRule="auto"/>
        <w:ind w:firstLine="720"/>
      </w:pPr>
      <w:r>
        <w:t xml:space="preserve">With </w:t>
      </w:r>
      <w:r w:rsidR="00DA4AB0">
        <w:t>that</w:t>
      </w:r>
      <w:r>
        <w:t>, the period where</w:t>
      </w:r>
      <w:r w:rsidR="00DA4AB0">
        <w:t xml:space="preserve"> the dragon went off to make war with the rest of her children has to be time after the 1260 days</w:t>
      </w:r>
      <w:r w:rsidR="00AB6A8D">
        <w:t xml:space="preserve"> (11:6), the other half of the seven years</w:t>
      </w:r>
      <w:r w:rsidR="00DA4AB0">
        <w:t>.</w:t>
      </w:r>
      <w:r>
        <w:t xml:space="preserve"> </w:t>
      </w:r>
      <w:r w:rsidR="00AB6A8D">
        <w:t xml:space="preserve"> As foretold by Jesus, the persecution of the Jews start</w:t>
      </w:r>
      <w:r w:rsidR="00F064F5">
        <w:t>s</w:t>
      </w:r>
      <w:r w:rsidR="00AB6A8D">
        <w:t xml:space="preserve"> after the abomination of desolation </w:t>
      </w:r>
      <w:r w:rsidR="00F064F5">
        <w:t>in</w:t>
      </w:r>
      <w:r w:rsidR="00AB6A8D">
        <w:t xml:space="preserve"> the middle of </w:t>
      </w:r>
      <w:r w:rsidR="00327690">
        <w:t>the seven years</w:t>
      </w:r>
      <w:r w:rsidR="00AB6A8D">
        <w:t xml:space="preserve"> (Matt 24:15</w:t>
      </w:r>
      <w:r w:rsidR="00F064F5">
        <w:t>; Dan 9:27</w:t>
      </w:r>
      <w:r w:rsidR="00AB6A8D">
        <w:t xml:space="preserve">).  During this </w:t>
      </w:r>
      <w:r w:rsidR="00F064F5">
        <w:t>second half</w:t>
      </w:r>
      <w:r w:rsidR="00AB6A8D">
        <w:t xml:space="preserve">, the Jews would be persecuted as </w:t>
      </w:r>
      <w:r w:rsidR="00327690">
        <w:t>prophesied</w:t>
      </w:r>
      <w:r w:rsidR="00AB6A8D">
        <w:t xml:space="preserve"> in the NT and OT (Matt 24:15-21; Zech 13:8-9). </w:t>
      </w:r>
      <w:r w:rsidR="00F064F5">
        <w:t xml:space="preserve"> </w:t>
      </w:r>
      <w:r>
        <w:t xml:space="preserve">Moreover, </w:t>
      </w:r>
      <w:r w:rsidR="00DA4AB0">
        <w:t>John also shows that the Lord will return at the conclusion of the 7</w:t>
      </w:r>
      <w:r w:rsidR="00DA4AB0" w:rsidRPr="00DA4AB0">
        <w:rPr>
          <w:vertAlign w:val="superscript"/>
        </w:rPr>
        <w:t>th</w:t>
      </w:r>
      <w:r w:rsidR="00DA4AB0">
        <w:t xml:space="preserve"> trumpet.  Hence, the woman must be nourished during the first of the three and a half years and not the latter half.  Consequently, John</w:t>
      </w:r>
      <w:r w:rsidR="00F064F5">
        <w:t xml:space="preserve">, a careful </w:t>
      </w:r>
      <w:r w:rsidR="00F064F5">
        <w:lastRenderedPageBreak/>
        <w:t xml:space="preserve">writer and astute with words, </w:t>
      </w:r>
      <w:r w:rsidR="00DA4AB0">
        <w:t xml:space="preserve">is using identical language to describe the first and the latter half of the seven years—1260 days for the first half and 42 months for the second half.  </w:t>
      </w:r>
    </w:p>
    <w:p w14:paraId="0FB1A20E" w14:textId="77777777" w:rsidR="00F8693A" w:rsidRDefault="00F8693A" w:rsidP="00F8693A">
      <w:pPr>
        <w:tabs>
          <w:tab w:val="left" w:pos="720"/>
          <w:tab w:val="left" w:pos="1440"/>
          <w:tab w:val="left" w:pos="2160"/>
        </w:tabs>
        <w:spacing w:line="480" w:lineRule="auto"/>
      </w:pPr>
    </w:p>
    <w:p w14:paraId="5C6AD432" w14:textId="3219CD5C" w:rsidR="00CF488E" w:rsidRPr="00F8693A" w:rsidRDefault="00DB3C16" w:rsidP="00F8693A">
      <w:pPr>
        <w:tabs>
          <w:tab w:val="left" w:pos="720"/>
          <w:tab w:val="left" w:pos="1440"/>
          <w:tab w:val="left" w:pos="2160"/>
        </w:tabs>
        <w:spacing w:line="480" w:lineRule="auto"/>
        <w:rPr>
          <w:u w:val="single"/>
        </w:rPr>
      </w:pPr>
      <w:r>
        <w:rPr>
          <w:u w:val="single"/>
        </w:rPr>
        <w:t xml:space="preserve">The </w:t>
      </w:r>
      <w:r w:rsidR="00B90302">
        <w:rPr>
          <w:u w:val="single"/>
        </w:rPr>
        <w:t>Prophe</w:t>
      </w:r>
      <w:r w:rsidR="00490C1C">
        <w:rPr>
          <w:u w:val="single"/>
        </w:rPr>
        <w:t>c</w:t>
      </w:r>
      <w:r w:rsidR="00B90302">
        <w:rPr>
          <w:u w:val="single"/>
        </w:rPr>
        <w:t>y, the Sack</w:t>
      </w:r>
      <w:r w:rsidR="00CF76FB">
        <w:rPr>
          <w:u w:val="single"/>
        </w:rPr>
        <w:t>c</w:t>
      </w:r>
      <w:r w:rsidR="00B90302">
        <w:rPr>
          <w:u w:val="single"/>
        </w:rPr>
        <w:t>loth, and the Power</w:t>
      </w:r>
      <w:r w:rsidR="0060059D">
        <w:rPr>
          <w:u w:val="single"/>
        </w:rPr>
        <w:t xml:space="preserve"> (11:3)</w:t>
      </w:r>
    </w:p>
    <w:p w14:paraId="14294498" w14:textId="759EA90E" w:rsidR="00CF76FB" w:rsidRDefault="00B90302" w:rsidP="00CF76FB">
      <w:pPr>
        <w:tabs>
          <w:tab w:val="left" w:pos="720"/>
          <w:tab w:val="left" w:pos="1440"/>
          <w:tab w:val="left" w:pos="2160"/>
        </w:tabs>
        <w:spacing w:line="480" w:lineRule="auto"/>
        <w:ind w:firstLine="720"/>
      </w:pPr>
      <w:r>
        <w:t xml:space="preserve">It is important to see the order of what God has granted to the two witnesses.  </w:t>
      </w:r>
      <w:r w:rsidR="004318D4">
        <w:t xml:space="preserve">They are tasked first to </w:t>
      </w:r>
      <w:r w:rsidR="00327690">
        <w:t>prophesy</w:t>
      </w:r>
      <w:r w:rsidR="004318D4">
        <w:t xml:space="preserve">.  Their prophetic message is said to be about their testimony.  The word “testimony” appears 10 times in Revelation; </w:t>
      </w:r>
      <w:r w:rsidR="000754BE">
        <w:t xml:space="preserve">six of which </w:t>
      </w:r>
      <w:r w:rsidR="001777D6">
        <w:t>are</w:t>
      </w:r>
      <w:r w:rsidR="000754BE">
        <w:t xml:space="preserve"> described as the </w:t>
      </w:r>
      <w:r w:rsidR="000754BE" w:rsidRPr="000754BE">
        <w:t xml:space="preserve">"testimony of </w:t>
      </w:r>
      <w:r w:rsidR="001777D6">
        <w:t>Jesus</w:t>
      </w:r>
      <w:ins w:id="1" w:author="Gary Tuck" w:date="2023-07-28T13:46:00Z">
        <w:r w:rsidR="001539E1">
          <w:t>.</w:t>
        </w:r>
      </w:ins>
      <w:r w:rsidR="000754BE" w:rsidRPr="000754BE">
        <w:t>"</w:t>
      </w:r>
      <w:del w:id="2" w:author="Gary Tuck" w:date="2023-07-28T13:46:00Z">
        <w:r w:rsidR="000754BE" w:rsidDel="001539E1">
          <w:delText>.</w:delText>
        </w:r>
      </w:del>
      <w:r w:rsidR="001777D6">
        <w:rPr>
          <w:rStyle w:val="FootnoteReference"/>
        </w:rPr>
        <w:footnoteReference w:id="20"/>
      </w:r>
      <w:r w:rsidR="000754BE">
        <w:t xml:space="preserve"> </w:t>
      </w:r>
      <w:r w:rsidR="004318D4">
        <w:t xml:space="preserve"> </w:t>
      </w:r>
      <w:r w:rsidR="001777D6">
        <w:t xml:space="preserve">They are preaching the Gospel to the people of nations.  They wear sackcloth, which </w:t>
      </w:r>
      <w:r w:rsidR="00CF76FB">
        <w:t>is a dark-colored coarse cloth made of goat or camel hair. It is worn next to the skin as a sign of mourning or distress.”</w:t>
      </w:r>
      <w:r w:rsidR="00CF76FB">
        <w:rPr>
          <w:rStyle w:val="FootnoteReference"/>
        </w:rPr>
        <w:footnoteReference w:id="21"/>
      </w:r>
      <w:r w:rsidR="00CF76FB">
        <w:t xml:space="preserve"> Hence, the two witnesses are first earnestly showing their distress over the impending danger of people lost in sins and </w:t>
      </w:r>
      <w:r w:rsidR="00F064F5">
        <w:t xml:space="preserve">their earnest work in </w:t>
      </w:r>
      <w:r w:rsidR="00CF76FB">
        <w:t xml:space="preserve">preaching the Gospel of salvation.  </w:t>
      </w:r>
      <w:r w:rsidR="00A152B1">
        <w:t>T</w:t>
      </w:r>
      <w:r w:rsidR="00CF76FB">
        <w:t xml:space="preserve">he power, which is the same word </w:t>
      </w:r>
      <w:r w:rsidR="00A152B1">
        <w:t>as</w:t>
      </w:r>
      <w:r w:rsidR="00CF76FB">
        <w:t xml:space="preserve"> authority, </w:t>
      </w:r>
      <w:r w:rsidR="00A152B1">
        <w:t xml:space="preserve">is granted to them for their </w:t>
      </w:r>
      <w:r w:rsidR="00F064F5">
        <w:t>work unopposed</w:t>
      </w:r>
      <w:r w:rsidR="00A152B1">
        <w:t xml:space="preserve"> until 1260 days are complete</w:t>
      </w:r>
      <w:r w:rsidR="00CF76FB">
        <w:t xml:space="preserve">.  </w:t>
      </w:r>
    </w:p>
    <w:p w14:paraId="1E0DCE8F" w14:textId="77777777" w:rsidR="00693559" w:rsidRDefault="00693559" w:rsidP="00FE719A">
      <w:pPr>
        <w:tabs>
          <w:tab w:val="left" w:pos="720"/>
          <w:tab w:val="left" w:pos="1440"/>
          <w:tab w:val="left" w:pos="2160"/>
        </w:tabs>
        <w:spacing w:line="480" w:lineRule="auto"/>
        <w:ind w:firstLine="720"/>
      </w:pPr>
    </w:p>
    <w:p w14:paraId="06EDB8E4" w14:textId="1327A01E" w:rsidR="00693559" w:rsidRPr="00693559" w:rsidRDefault="00693559" w:rsidP="00CF76FB">
      <w:pPr>
        <w:keepNext/>
        <w:tabs>
          <w:tab w:val="left" w:pos="720"/>
          <w:tab w:val="left" w:pos="1440"/>
          <w:tab w:val="left" w:pos="2160"/>
        </w:tabs>
        <w:spacing w:line="480" w:lineRule="auto"/>
        <w:rPr>
          <w:u w:val="single"/>
        </w:rPr>
      </w:pPr>
      <w:r w:rsidRPr="00693559">
        <w:rPr>
          <w:u w:val="single"/>
        </w:rPr>
        <w:t xml:space="preserve">The </w:t>
      </w:r>
      <w:r w:rsidR="00795B6C">
        <w:rPr>
          <w:u w:val="single"/>
        </w:rPr>
        <w:t>Olive Trees and Lampstands</w:t>
      </w:r>
      <w:r w:rsidR="00C813A2">
        <w:rPr>
          <w:u w:val="single"/>
        </w:rPr>
        <w:t xml:space="preserve"> (11:4)</w:t>
      </w:r>
    </w:p>
    <w:p w14:paraId="01178DCB" w14:textId="7CFCC613" w:rsidR="00C813A2" w:rsidRDefault="00B90302" w:rsidP="00CF76FB">
      <w:pPr>
        <w:keepNext/>
        <w:tabs>
          <w:tab w:val="left" w:pos="720"/>
          <w:tab w:val="left" w:pos="1440"/>
          <w:tab w:val="left" w:pos="2160"/>
        </w:tabs>
        <w:spacing w:line="480" w:lineRule="auto"/>
        <w:ind w:firstLine="720"/>
      </w:pPr>
      <w:r>
        <w:t xml:space="preserve">The two witnesses are likened to the </w:t>
      </w:r>
      <w:r w:rsidR="00C813A2">
        <w:t xml:space="preserve">two olive trees and the two lampstands that stand before the Lord of the Land.  These </w:t>
      </w:r>
      <w:r w:rsidR="00007BCB">
        <w:t xml:space="preserve">images </w:t>
      </w:r>
      <w:r w:rsidR="00C813A2">
        <w:t xml:space="preserve">are the vision described in Zechariah 4.  Altogether there are eight visions in a single night; the vision of the gold lampstand and the two olive trees is the fifth (Zech 1:7-6:8).  </w:t>
      </w:r>
      <w:r w:rsidR="00543028">
        <w:t xml:space="preserve">The visions </w:t>
      </w:r>
      <w:r w:rsidR="00C813A2">
        <w:t xml:space="preserve">are </w:t>
      </w:r>
      <w:r w:rsidR="00543028">
        <w:t xml:space="preserve">later </w:t>
      </w:r>
      <w:r w:rsidR="00C813A2">
        <w:t xml:space="preserve">interpreted by an angel and </w:t>
      </w:r>
      <w:r w:rsidR="00327690">
        <w:t>concern</w:t>
      </w:r>
      <w:r w:rsidR="00543028">
        <w:t xml:space="preserve"> the future </w:t>
      </w:r>
      <w:r w:rsidR="00C813A2">
        <w:t>Israel.</w:t>
      </w:r>
      <w:r w:rsidR="00543028">
        <w:t xml:space="preserve">  </w:t>
      </w:r>
      <w:r w:rsidR="004318D4">
        <w:t>The vision shows two self-sustaining instruments lighting the Land before the Lord.</w:t>
      </w:r>
      <w:r w:rsidR="004318D4">
        <w:rPr>
          <w:rStyle w:val="FootnoteReference"/>
        </w:rPr>
        <w:footnoteReference w:id="22"/>
      </w:r>
      <w:r w:rsidR="004318D4">
        <w:t xml:space="preserve"> </w:t>
      </w:r>
      <w:r w:rsidR="00543028">
        <w:lastRenderedPageBreak/>
        <w:t xml:space="preserve">This vision is a </w:t>
      </w:r>
      <w:r w:rsidR="00543028" w:rsidRPr="00543028">
        <w:t xml:space="preserve">double sense of </w:t>
      </w:r>
      <w:r w:rsidR="00543028">
        <w:t>p</w:t>
      </w:r>
      <w:r w:rsidR="00543028" w:rsidRPr="00543028">
        <w:t>rophecy</w:t>
      </w:r>
      <w:r w:rsidR="00543028">
        <w:t>.</w:t>
      </w:r>
      <w:r w:rsidR="00543028">
        <w:rPr>
          <w:rStyle w:val="FootnoteReference"/>
        </w:rPr>
        <w:footnoteReference w:id="23"/>
      </w:r>
      <w:r w:rsidR="00543028">
        <w:t xml:space="preserve">  It was meant for Joshua and </w:t>
      </w:r>
      <w:r w:rsidR="00543028" w:rsidRPr="00543028">
        <w:t>Zerubbabel</w:t>
      </w:r>
      <w:r w:rsidR="00543028">
        <w:t xml:space="preserve"> and again is here in Revelation for the two witnesses.  </w:t>
      </w:r>
    </w:p>
    <w:p w14:paraId="7FA74869" w14:textId="77777777" w:rsidR="00C813A2" w:rsidRDefault="00C813A2" w:rsidP="00C813A2">
      <w:pPr>
        <w:tabs>
          <w:tab w:val="left" w:pos="720"/>
          <w:tab w:val="left" w:pos="1440"/>
          <w:tab w:val="left" w:pos="2160"/>
        </w:tabs>
        <w:spacing w:line="480" w:lineRule="auto"/>
        <w:ind w:firstLine="720"/>
      </w:pPr>
    </w:p>
    <w:p w14:paraId="05BBAD8E" w14:textId="6C293F1B" w:rsidR="00BA7715" w:rsidRPr="00BA7715" w:rsidRDefault="00795B6C" w:rsidP="00BA7715">
      <w:pPr>
        <w:tabs>
          <w:tab w:val="left" w:pos="720"/>
          <w:tab w:val="left" w:pos="1440"/>
          <w:tab w:val="left" w:pos="2160"/>
        </w:tabs>
        <w:spacing w:line="480" w:lineRule="auto"/>
        <w:rPr>
          <w:u w:val="single"/>
        </w:rPr>
      </w:pPr>
      <w:r>
        <w:rPr>
          <w:u w:val="single"/>
        </w:rPr>
        <w:t>The Power</w:t>
      </w:r>
      <w:r w:rsidR="0060059D">
        <w:rPr>
          <w:u w:val="single"/>
        </w:rPr>
        <w:t xml:space="preserve"> (11:5-6)</w:t>
      </w:r>
    </w:p>
    <w:p w14:paraId="2341A10C" w14:textId="0AC133BE" w:rsidR="00BA7715" w:rsidRDefault="00CF76FB" w:rsidP="00FE719A">
      <w:pPr>
        <w:tabs>
          <w:tab w:val="left" w:pos="720"/>
          <w:tab w:val="left" w:pos="1440"/>
          <w:tab w:val="left" w:pos="2160"/>
        </w:tabs>
        <w:spacing w:line="480" w:lineRule="auto"/>
        <w:ind w:firstLine="720"/>
      </w:pPr>
      <w:r>
        <w:t xml:space="preserve">It is </w:t>
      </w:r>
      <w:r w:rsidR="00CF25FC">
        <w:t>said</w:t>
      </w:r>
      <w:r>
        <w:t xml:space="preserve"> that the power of the two witnesses is similar to the </w:t>
      </w:r>
      <w:r w:rsidR="00F423B1">
        <w:t xml:space="preserve">events </w:t>
      </w:r>
      <w:r>
        <w:t xml:space="preserve">in the second half of the </w:t>
      </w:r>
      <w:r w:rsidR="00327690">
        <w:t>seven-year</w:t>
      </w:r>
      <w:r>
        <w:t xml:space="preserve"> period</w:t>
      </w:r>
      <w:r w:rsidR="00F423B1">
        <w:t>, so they belong to the second half of the seven years</w:t>
      </w:r>
      <w:r w:rsidR="00257445">
        <w:t xml:space="preserve"> (</w:t>
      </w:r>
      <w:r w:rsidR="00257445" w:rsidRPr="00257445">
        <w:t>16:1-21</w:t>
      </w:r>
      <w:r w:rsidR="00257445">
        <w:t>)</w:t>
      </w:r>
      <w:r>
        <w:t>.</w:t>
      </w:r>
      <w:r w:rsidR="00F423B1">
        <w:rPr>
          <w:rStyle w:val="FootnoteReference"/>
        </w:rPr>
        <w:footnoteReference w:id="24"/>
      </w:r>
      <w:r>
        <w:t xml:space="preserve">  </w:t>
      </w:r>
      <w:r w:rsidR="00F423B1">
        <w:t xml:space="preserve">While this is one way to determine which half </w:t>
      </w:r>
      <w:r w:rsidR="00327690">
        <w:t>of</w:t>
      </w:r>
      <w:r w:rsidR="00F423B1">
        <w:t xml:space="preserve"> the two witnesses </w:t>
      </w:r>
      <w:r w:rsidR="00327690">
        <w:t>is</w:t>
      </w:r>
      <w:r w:rsidR="00F423B1">
        <w:t xml:space="preserve"> active, </w:t>
      </w:r>
      <w:r w:rsidR="00257445">
        <w:t xml:space="preserve">there are some difficulties </w:t>
      </w:r>
      <w:r w:rsidR="00327690">
        <w:t>in equating</w:t>
      </w:r>
      <w:r w:rsidR="00257445">
        <w:t xml:space="preserve"> the two.  Firstly, the action of the angels pouring the bowls </w:t>
      </w:r>
      <w:r w:rsidR="00DB24F2">
        <w:t xml:space="preserve">is </w:t>
      </w:r>
      <w:r w:rsidR="00257445">
        <w:t xml:space="preserve">an independent event </w:t>
      </w:r>
      <w:r w:rsidR="00DB24F2">
        <w:t xml:space="preserve">rooted in heavenly calling </w:t>
      </w:r>
      <w:r w:rsidR="00257445">
        <w:t xml:space="preserve">and not a result of the two witnesses </w:t>
      </w:r>
      <w:r w:rsidR="00DB24F2">
        <w:t xml:space="preserve">exercising their power.  Secondly, the bowl is a one-time event, while the two witnesses can rain plagues “as often as they desire” (11:6).  Lastly, the action of the two witnesses is a response to the people’s actions to harm them, while the bowls are characterized as the judgments of God </w:t>
      </w:r>
      <w:r w:rsidR="00327690">
        <w:t xml:space="preserve">against the followers of the beast </w:t>
      </w:r>
      <w:r w:rsidR="00DB24F2">
        <w:t xml:space="preserve">(16:7).  </w:t>
      </w:r>
    </w:p>
    <w:p w14:paraId="7A8A2F7A" w14:textId="30EAB719" w:rsidR="00F064F5" w:rsidRDefault="00F064F5" w:rsidP="00FE719A">
      <w:pPr>
        <w:tabs>
          <w:tab w:val="left" w:pos="720"/>
          <w:tab w:val="left" w:pos="1440"/>
          <w:tab w:val="left" w:pos="2160"/>
        </w:tabs>
        <w:spacing w:line="480" w:lineRule="auto"/>
        <w:ind w:firstLine="720"/>
      </w:pPr>
      <w:r>
        <w:t xml:space="preserve">The power of the two witnesses is similar to that of Moses and Elijah. Moses </w:t>
      </w:r>
      <w:r w:rsidR="002336FF">
        <w:t>began the ten plagues by changing water into blood (Ex 7:17ff).  Certainly, the text here in Revelation implies that the two witnesses could bring the ten plagues as well.  Elijah shut off rain for three and a half years (James 5:17).  Some have suggested that the two witnesses are Moses and Elijah, but John has not made this case in the text</w:t>
      </w:r>
      <w:r w:rsidR="00327690">
        <w:t>,</w:t>
      </w:r>
      <w:r w:rsidR="002336FF">
        <w:t xml:space="preserve"> but only refers to them as the two olive trees and the two lampstands that stand before the Lord of the Land. It is not necessary that the two witnesses are the reincarnated Elijah and Moses.  </w:t>
      </w:r>
    </w:p>
    <w:p w14:paraId="0F55EE51" w14:textId="77777777" w:rsidR="00890872" w:rsidRDefault="00890872" w:rsidP="00FE719A">
      <w:pPr>
        <w:tabs>
          <w:tab w:val="left" w:pos="720"/>
          <w:tab w:val="left" w:pos="1440"/>
          <w:tab w:val="left" w:pos="2160"/>
        </w:tabs>
        <w:spacing w:line="480" w:lineRule="auto"/>
        <w:ind w:firstLine="720"/>
      </w:pPr>
    </w:p>
    <w:p w14:paraId="331829B5" w14:textId="511B128A" w:rsidR="00890872" w:rsidRPr="00890872" w:rsidRDefault="00890872" w:rsidP="00890872">
      <w:pPr>
        <w:tabs>
          <w:tab w:val="left" w:pos="720"/>
          <w:tab w:val="left" w:pos="1440"/>
          <w:tab w:val="left" w:pos="2160"/>
        </w:tabs>
        <w:spacing w:line="480" w:lineRule="auto"/>
        <w:rPr>
          <w:u w:val="single"/>
        </w:rPr>
      </w:pPr>
      <w:r w:rsidRPr="00890872">
        <w:rPr>
          <w:u w:val="single"/>
        </w:rPr>
        <w:t xml:space="preserve">The </w:t>
      </w:r>
      <w:r w:rsidR="00795B6C">
        <w:rPr>
          <w:u w:val="single"/>
        </w:rPr>
        <w:t>Finish</w:t>
      </w:r>
      <w:r w:rsidR="00D2351F">
        <w:rPr>
          <w:u w:val="single"/>
        </w:rPr>
        <w:t xml:space="preserve">, the Beast, </w:t>
      </w:r>
      <w:r w:rsidR="00F151AD">
        <w:rPr>
          <w:u w:val="single"/>
        </w:rPr>
        <w:t xml:space="preserve">and the Two Jerusalem </w:t>
      </w:r>
      <w:r w:rsidR="0060059D">
        <w:rPr>
          <w:u w:val="single"/>
        </w:rPr>
        <w:t>(11:7-8)</w:t>
      </w:r>
    </w:p>
    <w:p w14:paraId="4557F8AD" w14:textId="7A6BF6E6" w:rsidR="00DC1E62" w:rsidRDefault="0060059D" w:rsidP="00DC1E62">
      <w:pPr>
        <w:tabs>
          <w:tab w:val="left" w:pos="720"/>
          <w:tab w:val="left" w:pos="1440"/>
          <w:tab w:val="left" w:pos="2160"/>
        </w:tabs>
        <w:spacing w:line="480" w:lineRule="auto"/>
        <w:ind w:firstLine="720"/>
      </w:pPr>
      <w:r>
        <w:t>The end of the two witnesses is similar to that of the Lord</w:t>
      </w:r>
      <w:r w:rsidR="00464517">
        <w:t xml:space="preserve"> in timing and place</w:t>
      </w:r>
      <w:r>
        <w:t xml:space="preserve">.  </w:t>
      </w:r>
      <w:r w:rsidR="00535C8C">
        <w:t xml:space="preserve">The word finish is </w:t>
      </w:r>
      <w:proofErr w:type="spellStart"/>
      <w:r w:rsidR="00535C8C" w:rsidRPr="00535C8C">
        <w:t>τελέω</w:t>
      </w:r>
      <w:proofErr w:type="spellEnd"/>
      <w:r w:rsidR="00535C8C">
        <w:t xml:space="preserve">. </w:t>
      </w:r>
      <w:r>
        <w:t xml:space="preserve">Jesus said </w:t>
      </w:r>
      <w:r w:rsidRPr="0060059D">
        <w:t>Τετέλεσται,</w:t>
      </w:r>
      <w:r>
        <w:t xml:space="preserve"> </w:t>
      </w:r>
      <w:r w:rsidR="00EB3584">
        <w:t>“</w:t>
      </w:r>
      <w:r>
        <w:t>it is finished</w:t>
      </w:r>
      <w:r w:rsidR="00EB3584">
        <w:t>”</w:t>
      </w:r>
      <w:r>
        <w:t xml:space="preserve"> on the cross.  Likewise, the witnesses have finished, </w:t>
      </w:r>
      <w:proofErr w:type="spellStart"/>
      <w:r w:rsidRPr="0060059D">
        <w:t>τελέσωσιν</w:t>
      </w:r>
      <w:proofErr w:type="spellEnd"/>
      <w:r>
        <w:t xml:space="preserve">.  </w:t>
      </w:r>
      <w:r w:rsidR="00464517">
        <w:t xml:space="preserve">Jesus’ time of ministry finishes on the day of Passover.  The two witnesses’ </w:t>
      </w:r>
      <w:r w:rsidR="00A152B1">
        <w:t>1260 days,</w:t>
      </w:r>
      <w:r w:rsidR="00A152B1" w:rsidRPr="00A152B1">
        <w:t xml:space="preserve"> </w:t>
      </w:r>
      <w:r w:rsidR="00A152B1">
        <w:t xml:space="preserve">what God has granted them, have </w:t>
      </w:r>
      <w:r>
        <w:t>come to a finish</w:t>
      </w:r>
      <w:r w:rsidR="00464517">
        <w:t xml:space="preserve">.  </w:t>
      </w:r>
      <w:r>
        <w:t xml:space="preserve">It may look </w:t>
      </w:r>
      <w:r w:rsidR="00464517">
        <w:t>like</w:t>
      </w:r>
      <w:r>
        <w:t xml:space="preserve"> evil has triumphed over good, but it is God’s plan</w:t>
      </w:r>
      <w:r w:rsidR="00464517">
        <w:t xml:space="preserve"> and timing</w:t>
      </w:r>
      <w:r>
        <w:t xml:space="preserve"> to finish the work of the two witnesses</w:t>
      </w:r>
      <w:r w:rsidR="00464517">
        <w:t xml:space="preserve"> and that of the Lord</w:t>
      </w:r>
      <w:r>
        <w:t xml:space="preserve">.  </w:t>
      </w:r>
      <w:r w:rsidR="00A152B1">
        <w:t>As in everything, God is sovereign over t</w:t>
      </w:r>
      <w:r w:rsidR="00464517">
        <w:t xml:space="preserve">he timing.  </w:t>
      </w:r>
    </w:p>
    <w:p w14:paraId="0A2041AF" w14:textId="37CDC6D5" w:rsidR="00D2351F" w:rsidRDefault="00D2351F" w:rsidP="00DC1E62">
      <w:pPr>
        <w:tabs>
          <w:tab w:val="left" w:pos="720"/>
          <w:tab w:val="left" w:pos="1440"/>
          <w:tab w:val="left" w:pos="2160"/>
        </w:tabs>
        <w:spacing w:line="480" w:lineRule="auto"/>
        <w:ind w:firstLine="720"/>
      </w:pPr>
      <w:r>
        <w:t xml:space="preserve">The </w:t>
      </w:r>
      <w:r w:rsidR="00B90B14">
        <w:t>word “</w:t>
      </w:r>
      <w:r>
        <w:t>beast</w:t>
      </w:r>
      <w:r w:rsidR="00B90B14">
        <w:t>”</w:t>
      </w:r>
      <w:r>
        <w:t xml:space="preserve"> </w:t>
      </w:r>
      <w:r w:rsidR="00B90B14">
        <w:t xml:space="preserve">is a specific term in Revelation.  The Greek word </w:t>
      </w:r>
      <w:proofErr w:type="spellStart"/>
      <w:r w:rsidR="00B90B14" w:rsidRPr="00B90B14">
        <w:t>θηρίον</w:t>
      </w:r>
      <w:proofErr w:type="spellEnd"/>
      <w:r w:rsidR="00B90B14" w:rsidRPr="00B90B14">
        <w:t xml:space="preserve"> </w:t>
      </w:r>
      <w:r w:rsidR="00B90B14">
        <w:t xml:space="preserve">is found </w:t>
      </w:r>
      <w:r w:rsidR="00C217F3">
        <w:t>38</w:t>
      </w:r>
      <w:r w:rsidR="00B90B14">
        <w:t xml:space="preserve"> times in Revelation</w:t>
      </w:r>
      <w:r w:rsidR="00A152B1">
        <w:t xml:space="preserve">.  Elsewhere in the NT, the word is </w:t>
      </w:r>
      <w:r w:rsidR="00B90B14">
        <w:t>used only sparingly and nonspecifically</w:t>
      </w:r>
      <w:r w:rsidR="00C217F3">
        <w:t>, usually as a wild animal (Mark 1:13; Acts 11:6; Titus 1:12; Heb 12:20; Jas 3:7)</w:t>
      </w:r>
      <w:r w:rsidR="00B90B14">
        <w:t xml:space="preserve">.  </w:t>
      </w:r>
      <w:r w:rsidR="00C217F3">
        <w:t xml:space="preserve">With the exception of </w:t>
      </w:r>
      <w:r w:rsidR="00A152B1">
        <w:t xml:space="preserve">Rev </w:t>
      </w:r>
      <w:r w:rsidR="00C217F3">
        <w:t>6:8 in the plural, e</w:t>
      </w:r>
      <w:r w:rsidR="00B90B14">
        <w:t xml:space="preserve">ach time it is used in Revelation, </w:t>
      </w:r>
      <w:r w:rsidR="00C217F3">
        <w:t xml:space="preserve">it refers to the beast in </w:t>
      </w:r>
      <w:r w:rsidR="00327690">
        <w:t xml:space="preserve">the </w:t>
      </w:r>
      <w:r w:rsidR="00C217F3">
        <w:t xml:space="preserve">singular.  The beast is actually two in number.  One is from the sea (13:1), and the other is from the earth (13:11).  </w:t>
      </w:r>
      <w:r w:rsidR="001D4770">
        <w:t xml:space="preserve">Yet the word is always singular.  </w:t>
      </w:r>
      <w:r w:rsidR="00A0310F">
        <w:t xml:space="preserve">The beast from the abyss (11:7) is the one from 13:1 because </w:t>
      </w:r>
      <w:r w:rsidR="00E45329">
        <w:t xml:space="preserve">God has </w:t>
      </w:r>
      <w:r w:rsidR="00A0310F">
        <w:t xml:space="preserve">given </w:t>
      </w:r>
      <w:r w:rsidR="00E45329">
        <w:t xml:space="preserve">the beast </w:t>
      </w:r>
      <w:r w:rsidR="00A0310F">
        <w:t xml:space="preserve">the authority to rule for 42 months, the latter half of the tribulation. </w:t>
      </w:r>
      <w:r w:rsidR="00E45329">
        <w:t xml:space="preserve"> As in everything, God is sovereign over the beast.   </w:t>
      </w:r>
    </w:p>
    <w:p w14:paraId="71AF4DA4" w14:textId="77ACF497" w:rsidR="00464517" w:rsidRDefault="00464517" w:rsidP="003A306F">
      <w:pPr>
        <w:tabs>
          <w:tab w:val="left" w:pos="720"/>
          <w:tab w:val="left" w:pos="1440"/>
          <w:tab w:val="left" w:pos="2160"/>
        </w:tabs>
        <w:spacing w:line="480" w:lineRule="auto"/>
        <w:ind w:firstLine="720"/>
      </w:pPr>
      <w:r>
        <w:t xml:space="preserve">The place </w:t>
      </w:r>
      <w:r w:rsidR="00E45329">
        <w:t xml:space="preserve">of the finish </w:t>
      </w:r>
      <w:r>
        <w:t xml:space="preserve">is identical.  The Lord was crucified in Jerusalem.  </w:t>
      </w:r>
      <w:r w:rsidR="006824CD">
        <w:t xml:space="preserve">Here in 11:8, it is called Sodom and Egypt mystically.  The word mystically is </w:t>
      </w:r>
      <w:r w:rsidR="006824CD" w:rsidRPr="006824CD">
        <w:t>π</w:t>
      </w:r>
      <w:proofErr w:type="spellStart"/>
      <w:r w:rsidR="006824CD" w:rsidRPr="006824CD">
        <w:t>νευμ</w:t>
      </w:r>
      <w:proofErr w:type="spellEnd"/>
      <w:r w:rsidR="006824CD" w:rsidRPr="006824CD">
        <w:t>ατικῶς</w:t>
      </w:r>
      <w:r w:rsidR="006824CD">
        <w:t xml:space="preserve"> in Greek.  It is translated symbolically in ESV, mystically in NASB, </w:t>
      </w:r>
      <w:r w:rsidR="003A306F">
        <w:t xml:space="preserve">figuratively in NIV, prophetically in NRSV, and spiritually in NKJV.  </w:t>
      </w:r>
      <w:r w:rsidR="006824CD">
        <w:t xml:space="preserve">The root word is </w:t>
      </w:r>
      <w:r w:rsidR="006824CD" w:rsidRPr="006824CD">
        <w:t>π</w:t>
      </w:r>
      <w:proofErr w:type="spellStart"/>
      <w:r w:rsidR="006824CD" w:rsidRPr="006824CD">
        <w:t>νεῦμ</w:t>
      </w:r>
      <w:proofErr w:type="spellEnd"/>
      <w:r w:rsidR="006824CD" w:rsidRPr="006824CD">
        <w:t>α</w:t>
      </w:r>
      <w:r w:rsidR="006824CD">
        <w:t xml:space="preserve">, spirit.  </w:t>
      </w:r>
      <w:r w:rsidR="003A306F">
        <w:t>It is best to leave the translation of the word as “spiritually”</w:t>
      </w:r>
      <w:r w:rsidR="00F151AD">
        <w:t xml:space="preserve"> as it is </w:t>
      </w:r>
      <w:r w:rsidR="008E1823">
        <w:t xml:space="preserve">a </w:t>
      </w:r>
      <w:r w:rsidR="00F151AD">
        <w:t>spiritual insight from God to John</w:t>
      </w:r>
      <w:r w:rsidR="003A306F">
        <w:t>.</w:t>
      </w:r>
      <w:r w:rsidR="00F151AD">
        <w:t xml:space="preserve">  </w:t>
      </w:r>
      <w:r w:rsidR="00493A36">
        <w:t xml:space="preserve">If it is all the same place, why is </w:t>
      </w:r>
      <w:r w:rsidR="00F151AD">
        <w:t>Jerusalem</w:t>
      </w:r>
      <w:r w:rsidR="003A306F">
        <w:t xml:space="preserve"> described as wicked in 11:8</w:t>
      </w:r>
      <w:r w:rsidR="00493A36">
        <w:t xml:space="preserve"> but </w:t>
      </w:r>
      <w:r w:rsidR="003A306F">
        <w:t>called the holy city in 11</w:t>
      </w:r>
      <w:r w:rsidR="00F151AD">
        <w:t>:</w:t>
      </w:r>
      <w:r w:rsidR="003A306F">
        <w:t xml:space="preserve">2?  In 11:2, </w:t>
      </w:r>
      <w:r w:rsidR="00493A36">
        <w:t xml:space="preserve">it was the measuring of a </w:t>
      </w:r>
      <w:r w:rsidR="003A306F">
        <w:t xml:space="preserve">physical place.  </w:t>
      </w:r>
      <w:r w:rsidR="00493A36">
        <w:t xml:space="preserve">The place </w:t>
      </w:r>
      <w:r w:rsidR="003A306F">
        <w:t xml:space="preserve">is where God has chosen to place His temple on earth. </w:t>
      </w:r>
      <w:r w:rsidR="00493A36">
        <w:t xml:space="preserve">As a physical place, Jerusalem is a holy city.  </w:t>
      </w:r>
      <w:r w:rsidR="00F151AD">
        <w:t xml:space="preserve">Verse </w:t>
      </w:r>
      <w:r w:rsidR="003A306F">
        <w:t xml:space="preserve">11:8 </w:t>
      </w:r>
      <w:r w:rsidR="00F151AD">
        <w:t xml:space="preserve">refers to </w:t>
      </w:r>
      <w:r w:rsidR="003A306F">
        <w:t xml:space="preserve">the deed of </w:t>
      </w:r>
      <w:r w:rsidR="003A306F">
        <w:lastRenderedPageBreak/>
        <w:t>the city</w:t>
      </w:r>
      <w:r w:rsidR="00493A36">
        <w:t xml:space="preserve">; this is the </w:t>
      </w:r>
      <w:r w:rsidR="003A306F">
        <w:t xml:space="preserve">place </w:t>
      </w:r>
      <w:r w:rsidR="00327690">
        <w:t xml:space="preserve">where </w:t>
      </w:r>
      <w:r w:rsidR="003A306F">
        <w:t xml:space="preserve">the two witnesses are killed.  </w:t>
      </w:r>
      <w:r w:rsidR="00493A36">
        <w:t xml:space="preserve">That deed is made equivalent to the crucifixion of Jesus; that is why Jerusalem is called “Sodom and Egypt.” </w:t>
      </w:r>
      <w:r w:rsidR="00F151AD">
        <w:t xml:space="preserve">In </w:t>
      </w:r>
      <w:proofErr w:type="gramStart"/>
      <w:r w:rsidR="00F151AD">
        <w:t xml:space="preserve">summary, </w:t>
      </w:r>
      <w:r w:rsidR="00493A36">
        <w:t xml:space="preserve"> </w:t>
      </w:r>
      <w:r w:rsidR="00F151AD">
        <w:t>Jerusalem</w:t>
      </w:r>
      <w:proofErr w:type="gramEnd"/>
      <w:r w:rsidR="00F151AD">
        <w:t xml:space="preserve"> is a holy city in location and a wicked place </w:t>
      </w:r>
      <w:r w:rsidR="00493A36">
        <w:t>in deed</w:t>
      </w:r>
      <w:r w:rsidR="00F151AD">
        <w:t xml:space="preserve">.  </w:t>
      </w:r>
      <w:r w:rsidR="00E45329">
        <w:t xml:space="preserve">As in everything, God is sovereign where things happen. </w:t>
      </w:r>
    </w:p>
    <w:p w14:paraId="6A27285C" w14:textId="77777777" w:rsidR="00F76B00" w:rsidRDefault="00F76B00" w:rsidP="00FE719A">
      <w:pPr>
        <w:tabs>
          <w:tab w:val="left" w:pos="720"/>
          <w:tab w:val="left" w:pos="1440"/>
          <w:tab w:val="left" w:pos="2160"/>
        </w:tabs>
        <w:spacing w:line="480" w:lineRule="auto"/>
        <w:ind w:firstLine="720"/>
      </w:pPr>
    </w:p>
    <w:p w14:paraId="058C495B" w14:textId="1379B648" w:rsidR="00F76B00" w:rsidRPr="00F76B00" w:rsidRDefault="00F76B00" w:rsidP="00985503">
      <w:pPr>
        <w:keepNext/>
        <w:keepLines/>
        <w:tabs>
          <w:tab w:val="left" w:pos="720"/>
          <w:tab w:val="left" w:pos="1440"/>
          <w:tab w:val="left" w:pos="2160"/>
        </w:tabs>
        <w:spacing w:line="480" w:lineRule="auto"/>
        <w:rPr>
          <w:u w:val="single"/>
        </w:rPr>
      </w:pPr>
      <w:r w:rsidRPr="00F76B00">
        <w:rPr>
          <w:u w:val="single"/>
        </w:rPr>
        <w:t xml:space="preserve">The </w:t>
      </w:r>
      <w:r w:rsidR="00795B6C">
        <w:rPr>
          <w:u w:val="single"/>
        </w:rPr>
        <w:t>High-Tech Celebrations</w:t>
      </w:r>
      <w:r w:rsidR="003A306F">
        <w:rPr>
          <w:u w:val="single"/>
        </w:rPr>
        <w:t xml:space="preserve"> (11:9-10)</w:t>
      </w:r>
    </w:p>
    <w:p w14:paraId="3F057983" w14:textId="18520268" w:rsidR="00F76B00" w:rsidRDefault="003A306F" w:rsidP="00985503">
      <w:pPr>
        <w:keepNext/>
        <w:keepLines/>
        <w:tabs>
          <w:tab w:val="left" w:pos="720"/>
          <w:tab w:val="left" w:pos="1440"/>
          <w:tab w:val="left" w:pos="2160"/>
        </w:tabs>
        <w:spacing w:line="480" w:lineRule="auto"/>
        <w:ind w:firstLine="720"/>
      </w:pPr>
      <w:r>
        <w:t xml:space="preserve">There are many ways to degrade and humiliate a person or a nation. </w:t>
      </w:r>
      <w:r w:rsidR="002131DB">
        <w:t xml:space="preserve">The mutilation of the dead body is certainly a sure way.  The losses in the Battle of Mogadishu, aka Black Hawk Down, were a setback like any setback in battle, but the spirit of </w:t>
      </w:r>
      <w:r w:rsidR="00F26BFB">
        <w:t xml:space="preserve">the nation </w:t>
      </w:r>
      <w:r w:rsidR="002131DB">
        <w:t>was broken by the</w:t>
      </w:r>
      <w:r w:rsidR="00D2351F">
        <w:t xml:space="preserve"> haunting</w:t>
      </w:r>
      <w:r w:rsidR="002131DB">
        <w:t xml:space="preserve"> images of the dead American soldiers dragged through the </w:t>
      </w:r>
      <w:r w:rsidR="00493A36">
        <w:t>streets</w:t>
      </w:r>
      <w:r w:rsidR="002131DB">
        <w:t>.</w:t>
      </w:r>
      <w:r w:rsidR="002131DB">
        <w:rPr>
          <w:rStyle w:val="FootnoteReference"/>
        </w:rPr>
        <w:footnoteReference w:id="25"/>
      </w:r>
      <w:r w:rsidR="002131DB">
        <w:t xml:space="preserve">   </w:t>
      </w:r>
      <w:r w:rsidR="00F26BFB">
        <w:t>Likewise, t</w:t>
      </w:r>
      <w:r w:rsidR="002131DB">
        <w:t>he two witnesses’ dead bod</w:t>
      </w:r>
      <w:r w:rsidR="00C000F3">
        <w:t>ies</w:t>
      </w:r>
      <w:r w:rsidR="002131DB">
        <w:t xml:space="preserve"> left out in the open is an act </w:t>
      </w:r>
      <w:r w:rsidR="00F26BFB">
        <w:t xml:space="preserve">to </w:t>
      </w:r>
      <w:r w:rsidR="002131DB">
        <w:t>humiliat</w:t>
      </w:r>
      <w:r w:rsidR="00F26BFB">
        <w:t xml:space="preserve">e and break the spirit of </w:t>
      </w:r>
      <w:r w:rsidR="002131DB">
        <w:t xml:space="preserve">God and His people.  </w:t>
      </w:r>
      <w:r w:rsidR="00493A36">
        <w:t xml:space="preserve">Yet, in so doing, this act shows the ghoulishness and the evil of the people.  </w:t>
      </w:r>
    </w:p>
    <w:p w14:paraId="24922AA1" w14:textId="1D32FED7" w:rsidR="00F26BFB" w:rsidRDefault="00F26BFB" w:rsidP="00F26BFB">
      <w:pPr>
        <w:tabs>
          <w:tab w:val="left" w:pos="720"/>
          <w:tab w:val="left" w:pos="1440"/>
          <w:tab w:val="left" w:pos="2160"/>
        </w:tabs>
        <w:spacing w:line="480" w:lineRule="auto"/>
        <w:ind w:firstLine="720"/>
      </w:pPr>
      <w:r>
        <w:t xml:space="preserve">John makes clear that this </w:t>
      </w:r>
      <w:r w:rsidR="00E77FF7">
        <w:t xml:space="preserve">event does not </w:t>
      </w:r>
      <w:r>
        <w:t xml:space="preserve">just </w:t>
      </w:r>
      <w:r w:rsidR="00E77FF7">
        <w:t xml:space="preserve">capture </w:t>
      </w:r>
      <w:r>
        <w:t xml:space="preserve">the </w:t>
      </w:r>
      <w:r w:rsidR="00E77FF7">
        <w:t xml:space="preserve">interest </w:t>
      </w:r>
      <w:r>
        <w:t xml:space="preserve">of the </w:t>
      </w:r>
      <w:r w:rsidR="00E77FF7">
        <w:t xml:space="preserve">locals </w:t>
      </w:r>
      <w:r>
        <w:t>in Jerusalem</w:t>
      </w:r>
      <w:r w:rsidR="00985503">
        <w:t xml:space="preserve"> but the world</w:t>
      </w:r>
      <w:r>
        <w:t>.  In naming “the peoples and tribes and tongues and nations”, John points out that this is a worldwide event</w:t>
      </w:r>
      <w:r w:rsidR="00E77FF7">
        <w:t xml:space="preserve"> and shows t</w:t>
      </w:r>
      <w:r>
        <w:t>he veracity of God’s word</w:t>
      </w:r>
      <w:r w:rsidR="00E77FF7">
        <w:t xml:space="preserve">.  How?  </w:t>
      </w:r>
      <w:r w:rsidR="00294BD2">
        <w:t xml:space="preserve">As high-tech comes of age, what was impossible at the time of John’s writing has become a reality.  </w:t>
      </w:r>
      <w:r>
        <w:t xml:space="preserve">The </w:t>
      </w:r>
      <w:r w:rsidR="00985503">
        <w:t xml:space="preserve">age of the </w:t>
      </w:r>
      <w:r>
        <w:t xml:space="preserve">satellite TV industry and cable news networks </w:t>
      </w:r>
      <w:r w:rsidR="00985503">
        <w:t xml:space="preserve">have begun after </w:t>
      </w:r>
      <w:r>
        <w:t>1980</w:t>
      </w:r>
      <w:r w:rsidR="00294BD2">
        <w:t xml:space="preserve">, which allows people to “look at their dead bodies” </w:t>
      </w:r>
      <w:r w:rsidR="00D2351F">
        <w:t xml:space="preserve">in real-time </w:t>
      </w:r>
      <w:r w:rsidR="00294BD2">
        <w:t>(11:8)</w:t>
      </w:r>
      <w:r>
        <w:t xml:space="preserve">.  </w:t>
      </w:r>
      <w:r w:rsidR="00E45329">
        <w:t>Similarly</w:t>
      </w:r>
      <w:r>
        <w:t xml:space="preserve">, </w:t>
      </w:r>
      <w:r w:rsidR="00985503">
        <w:t xml:space="preserve">in </w:t>
      </w:r>
      <w:r w:rsidR="00294BD2">
        <w:t>1985</w:t>
      </w:r>
      <w:r w:rsidR="00985503">
        <w:t>,</w:t>
      </w:r>
      <w:r w:rsidR="00294BD2">
        <w:t xml:space="preserve"> UPS began the Next Day Air service, which allows people worldwide to “send gifts to one another” </w:t>
      </w:r>
      <w:r w:rsidR="00985503">
        <w:t xml:space="preserve">within the three and a half days period </w:t>
      </w:r>
      <w:r w:rsidR="00294BD2">
        <w:t>(11:9).</w:t>
      </w:r>
      <w:r w:rsidR="00294BD2">
        <w:rPr>
          <w:rStyle w:val="FootnoteReference"/>
        </w:rPr>
        <w:footnoteReference w:id="26"/>
      </w:r>
      <w:r w:rsidR="00294BD2">
        <w:t xml:space="preserve">  The vision of John is a common </w:t>
      </w:r>
      <w:r w:rsidR="00834E71">
        <w:t xml:space="preserve">daily </w:t>
      </w:r>
      <w:r w:rsidR="00294BD2">
        <w:t xml:space="preserve">experience </w:t>
      </w:r>
      <w:r w:rsidR="00D2351F">
        <w:t xml:space="preserve">in this high-tech world </w:t>
      </w:r>
      <w:r w:rsidR="00294BD2">
        <w:t xml:space="preserve">because God’s word is true.  </w:t>
      </w:r>
      <w:r w:rsidR="00E45329">
        <w:t xml:space="preserve">As in everything, God is sovereign over technology development.  </w:t>
      </w:r>
    </w:p>
    <w:p w14:paraId="1919B173" w14:textId="77777777" w:rsidR="00985503" w:rsidRDefault="00985503" w:rsidP="00F26BFB">
      <w:pPr>
        <w:tabs>
          <w:tab w:val="left" w:pos="720"/>
          <w:tab w:val="left" w:pos="1440"/>
          <w:tab w:val="left" w:pos="2160"/>
        </w:tabs>
        <w:spacing w:line="480" w:lineRule="auto"/>
        <w:ind w:firstLine="720"/>
      </w:pPr>
    </w:p>
    <w:p w14:paraId="5F346A81" w14:textId="42DEBC2F" w:rsidR="00795B6C" w:rsidRPr="00795B6C" w:rsidRDefault="00795B6C" w:rsidP="00795B6C">
      <w:pPr>
        <w:tabs>
          <w:tab w:val="left" w:pos="720"/>
          <w:tab w:val="left" w:pos="1440"/>
          <w:tab w:val="left" w:pos="2160"/>
        </w:tabs>
        <w:spacing w:line="480" w:lineRule="auto"/>
        <w:ind w:right="120"/>
        <w:jc w:val="center"/>
      </w:pPr>
      <w:r>
        <w:rPr>
          <w:u w:val="single"/>
        </w:rPr>
        <w:t xml:space="preserve">The </w:t>
      </w:r>
      <w:r w:rsidR="0030553D">
        <w:rPr>
          <w:u w:val="single"/>
        </w:rPr>
        <w:t xml:space="preserve">Most </w:t>
      </w:r>
      <w:r>
        <w:rPr>
          <w:u w:val="single"/>
        </w:rPr>
        <w:t>Improbable</w:t>
      </w:r>
      <w:r w:rsidR="00294BD2">
        <w:rPr>
          <w:u w:val="single"/>
        </w:rPr>
        <w:t xml:space="preserve"> </w:t>
      </w:r>
      <w:r w:rsidR="00834E71">
        <w:rPr>
          <w:u w:val="single"/>
        </w:rPr>
        <w:t xml:space="preserve">Outcome </w:t>
      </w:r>
      <w:r w:rsidR="00294BD2">
        <w:rPr>
          <w:u w:val="single"/>
        </w:rPr>
        <w:t>(</w:t>
      </w:r>
      <w:r w:rsidR="009E5EB9">
        <w:rPr>
          <w:u w:val="single"/>
        </w:rPr>
        <w:t>11:11-14)</w:t>
      </w:r>
    </w:p>
    <w:p w14:paraId="78E6D1D1" w14:textId="4D3D5FA7" w:rsidR="00795B6C" w:rsidRDefault="009E5EB9" w:rsidP="00EF11B7">
      <w:pPr>
        <w:tabs>
          <w:tab w:val="left" w:pos="720"/>
          <w:tab w:val="left" w:pos="1440"/>
          <w:tab w:val="left" w:pos="2160"/>
        </w:tabs>
        <w:spacing w:line="480" w:lineRule="auto"/>
        <w:ind w:firstLine="720"/>
      </w:pPr>
      <w:r>
        <w:t xml:space="preserve">The resurrection is an improbable event. </w:t>
      </w:r>
      <w:r w:rsidR="0030553D">
        <w:t>Yet it has happened multiple times</w:t>
      </w:r>
      <w:r>
        <w:t xml:space="preserve"> </w:t>
      </w:r>
      <w:r w:rsidR="0030553D">
        <w:t>in the Bible and even in real life.</w:t>
      </w:r>
      <w:r w:rsidR="00B63254">
        <w:t xml:space="preserve"> </w:t>
      </w:r>
      <w:r w:rsidR="00EF11B7">
        <w:t xml:space="preserve">In NT alone, there </w:t>
      </w:r>
      <w:r w:rsidR="00B63254">
        <w:t xml:space="preserve">are the resurrections </w:t>
      </w:r>
      <w:r w:rsidR="00EF11B7">
        <w:t xml:space="preserve">of the widow's Son at Nain (Luke 7:11-17), the daughter of Jairus (Matthew 9:18-26; Mark 5:22-43; Luke 8:41-56), Lazarus (John 11:1-44), Tabitha/Dorcas (Acts 9:36-43), and Eutychus (Acts 20:7-12).  All of </w:t>
      </w:r>
      <w:r w:rsidR="00C033EF">
        <w:t>the resurrected ones</w:t>
      </w:r>
      <w:r w:rsidR="00EF11B7">
        <w:t xml:space="preserve"> died later.  </w:t>
      </w:r>
      <w:r w:rsidR="0030553D">
        <w:t xml:space="preserve">  There is only one truly unique, most improbable resurrection in all mankind; Jesus is the only one who was resurrected and never see death. </w:t>
      </w:r>
      <w:r>
        <w:t>But that is about to change</w:t>
      </w:r>
      <w:r w:rsidR="0030553D">
        <w:t xml:space="preserve"> with the two witnesses.  </w:t>
      </w:r>
    </w:p>
    <w:p w14:paraId="4A0C41E6" w14:textId="77777777" w:rsidR="00795B6C" w:rsidRDefault="00795B6C" w:rsidP="00795B6C">
      <w:pPr>
        <w:tabs>
          <w:tab w:val="left" w:pos="720"/>
          <w:tab w:val="left" w:pos="1440"/>
          <w:tab w:val="left" w:pos="2160"/>
        </w:tabs>
        <w:spacing w:line="480" w:lineRule="auto"/>
        <w:rPr>
          <w:u w:val="single"/>
        </w:rPr>
      </w:pPr>
    </w:p>
    <w:p w14:paraId="534901E0" w14:textId="19EA2E8B" w:rsidR="00795B6C" w:rsidRPr="00A62DFC" w:rsidRDefault="00795B6C" w:rsidP="00795B6C">
      <w:pPr>
        <w:tabs>
          <w:tab w:val="left" w:pos="720"/>
          <w:tab w:val="left" w:pos="1440"/>
          <w:tab w:val="left" w:pos="2160"/>
        </w:tabs>
        <w:spacing w:line="480" w:lineRule="auto"/>
        <w:rPr>
          <w:u w:val="single"/>
        </w:rPr>
      </w:pPr>
      <w:r>
        <w:rPr>
          <w:u w:val="single"/>
        </w:rPr>
        <w:t>The Resurrection</w:t>
      </w:r>
      <w:r w:rsidR="009E5EB9">
        <w:rPr>
          <w:u w:val="single"/>
        </w:rPr>
        <w:t xml:space="preserve"> </w:t>
      </w:r>
      <w:r w:rsidR="00B63254">
        <w:rPr>
          <w:u w:val="single"/>
        </w:rPr>
        <w:t xml:space="preserve">and the Ascension </w:t>
      </w:r>
      <w:r w:rsidR="009E5EB9">
        <w:rPr>
          <w:u w:val="single"/>
        </w:rPr>
        <w:t>(11:11-12)</w:t>
      </w:r>
    </w:p>
    <w:p w14:paraId="01F19C4B" w14:textId="249F77CA" w:rsidR="00671D33" w:rsidRDefault="009F07CA" w:rsidP="00671D33">
      <w:pPr>
        <w:tabs>
          <w:tab w:val="left" w:pos="720"/>
          <w:tab w:val="left" w:pos="1440"/>
          <w:tab w:val="left" w:pos="2160"/>
        </w:tabs>
        <w:spacing w:line="480" w:lineRule="auto"/>
        <w:ind w:firstLine="720"/>
      </w:pPr>
      <w:r>
        <w:t xml:space="preserve">What makes a resurrection?  There are many ways to define death.  </w:t>
      </w:r>
      <w:r w:rsidR="009E5EB9">
        <w:t xml:space="preserve">Jewish </w:t>
      </w:r>
      <w:r w:rsidR="00671D33">
        <w:t>Talmud says that “for the first three days after death, the soul flutters over the body, thinking that she will return to it.”</w:t>
      </w:r>
      <w:r w:rsidR="00671D33">
        <w:rPr>
          <w:rStyle w:val="FootnoteReference"/>
        </w:rPr>
        <w:footnoteReference w:id="27"/>
      </w:r>
      <w:r w:rsidR="00671D33">
        <w:t xml:space="preserve"> </w:t>
      </w:r>
      <w:r w:rsidR="0022302A">
        <w:t xml:space="preserve">The Jews do not consider one dead unless there </w:t>
      </w:r>
      <w:r w:rsidR="00E45329">
        <w:t>have</w:t>
      </w:r>
      <w:r w:rsidR="0022302A">
        <w:t xml:space="preserve"> been three days or more.  </w:t>
      </w:r>
      <w:r w:rsidR="00671D33">
        <w:t xml:space="preserve">Therefore, Jesus’ resurrection is after </w:t>
      </w:r>
      <w:r w:rsidR="0022302A">
        <w:t>three</w:t>
      </w:r>
      <w:r w:rsidR="00671D33">
        <w:t xml:space="preserve"> days in the tomb</w:t>
      </w:r>
      <w:r w:rsidR="0022302A">
        <w:t>, and Lazarus was in the tomb for four days</w:t>
      </w:r>
      <w:r w:rsidR="00C033EF">
        <w:t xml:space="preserve"> (John 11:17)</w:t>
      </w:r>
      <w:r w:rsidR="00671D33">
        <w:t>.  Here</w:t>
      </w:r>
      <w:r w:rsidR="0030553D">
        <w:t xml:space="preserve"> in 11:11-12</w:t>
      </w:r>
      <w:r w:rsidR="00671D33">
        <w:t xml:space="preserve">, the two witnesses are </w:t>
      </w:r>
      <w:r w:rsidR="0030553D">
        <w:t xml:space="preserve">considered truly </w:t>
      </w:r>
      <w:r w:rsidR="00951A56">
        <w:t>dead</w:t>
      </w:r>
      <w:r w:rsidR="00671D33">
        <w:t xml:space="preserve"> after </w:t>
      </w:r>
      <w:r w:rsidR="00951A56">
        <w:t>three and a half days out in the open.</w:t>
      </w:r>
      <w:r w:rsidR="0030553D">
        <w:t xml:space="preserve">  Their resurrection, an improbable event, is witnessed by millions</w:t>
      </w:r>
      <w:r w:rsidR="00BB595F">
        <w:t>, if not billions,</w:t>
      </w:r>
      <w:r w:rsidR="0030553D">
        <w:t xml:space="preserve"> live on TV.</w:t>
      </w:r>
      <w:r w:rsidR="0022302A">
        <w:t xml:space="preserve"> The</w:t>
      </w:r>
      <w:r w:rsidR="0030553D">
        <w:t xml:space="preserve"> most improbable yet is that they will not die again but go straight to heaven.  Such </w:t>
      </w:r>
      <w:r w:rsidR="00BB595F">
        <w:t>an event is not found in the Bible with the exception of Jesus and one other</w:t>
      </w:r>
      <w:r w:rsidR="00EF11B7">
        <w:t>—the rapture</w:t>
      </w:r>
      <w:r w:rsidR="0030553D">
        <w:t xml:space="preserve">.  </w:t>
      </w:r>
    </w:p>
    <w:p w14:paraId="2D374318" w14:textId="4398367E" w:rsidR="00C928C4" w:rsidRDefault="00463166" w:rsidP="00F812DF">
      <w:pPr>
        <w:tabs>
          <w:tab w:val="left" w:pos="720"/>
          <w:tab w:val="left" w:pos="1440"/>
          <w:tab w:val="left" w:pos="2160"/>
        </w:tabs>
        <w:spacing w:line="480" w:lineRule="auto"/>
        <w:ind w:firstLine="720"/>
      </w:pPr>
      <w:r>
        <w:t>The</w:t>
      </w:r>
      <w:r w:rsidR="0030553D">
        <w:t xml:space="preserve"> resurrection </w:t>
      </w:r>
      <w:r w:rsidR="00EF11B7">
        <w:t xml:space="preserve">and the ascension </w:t>
      </w:r>
      <w:r>
        <w:t xml:space="preserve">of the two witnesses </w:t>
      </w:r>
      <w:r w:rsidR="00EF11B7">
        <w:t>are</w:t>
      </w:r>
      <w:r w:rsidR="0030553D">
        <w:t xml:space="preserve"> akin to the rapture described in the Bible.  Three </w:t>
      </w:r>
      <w:r w:rsidR="00BE6894">
        <w:t xml:space="preserve">audible </w:t>
      </w:r>
      <w:r w:rsidR="0030553D">
        <w:t xml:space="preserve">elements prior to rapture are described in </w:t>
      </w:r>
      <w:r w:rsidR="00BE6894">
        <w:t xml:space="preserve">1Thess 4:16—a shout, the </w:t>
      </w:r>
      <w:r w:rsidR="00BE6894">
        <w:lastRenderedPageBreak/>
        <w:t>voice of the archangel, and the trumpet.</w:t>
      </w:r>
      <w:r w:rsidR="00BE6894">
        <w:rPr>
          <w:rStyle w:val="FootnoteReference"/>
        </w:rPr>
        <w:footnoteReference w:id="28"/>
      </w:r>
      <w:r w:rsidR="00BE6894">
        <w:t xml:space="preserve">  </w:t>
      </w:r>
      <w:r>
        <w:t xml:space="preserve">This passage has all three. The two witnesses are said to hear </w:t>
      </w:r>
      <w:r w:rsidR="00BE6894">
        <w:t>a loud voice</w:t>
      </w:r>
      <w:r>
        <w:t xml:space="preserve"> (Rev 11:12). The word shout, </w:t>
      </w:r>
      <w:proofErr w:type="spellStart"/>
      <w:r w:rsidRPr="00463166">
        <w:t>κελεύσμ</w:t>
      </w:r>
      <w:proofErr w:type="spellEnd"/>
      <w:r w:rsidRPr="00463166">
        <w:t>ατι</w:t>
      </w:r>
      <w:r>
        <w:t xml:space="preserve"> in Greek, is certainly equal to a loud voice and is </w:t>
      </w:r>
      <w:r w:rsidR="00EF11B7">
        <w:t xml:space="preserve">ranged </w:t>
      </w:r>
      <w:r>
        <w:t>“from a specific command, through a terse order, to an inarticulate cry”</w:t>
      </w:r>
      <w:r>
        <w:rPr>
          <w:vertAlign w:val="superscript"/>
        </w:rPr>
        <w:footnoteReference w:id="29"/>
      </w:r>
      <w:r>
        <w:t xml:space="preserve">.  While the shout can be just an audible, nonverbal cry, the voice of the archangel conveys the message that words are spoken. </w:t>
      </w:r>
      <w:r w:rsidR="00BB595F">
        <w:t>The message</w:t>
      </w:r>
      <w:r w:rsidR="0022302A">
        <w:t xml:space="preserve"> may as well be</w:t>
      </w:r>
      <w:r w:rsidR="00BB595F">
        <w:t xml:space="preserve"> “Come up here” (Rev 11:12).  The verb “come” is </w:t>
      </w:r>
      <w:proofErr w:type="spellStart"/>
      <w:r w:rsidR="00BB595F" w:rsidRPr="00BB595F">
        <w:t>ἀν</w:t>
      </w:r>
      <w:proofErr w:type="spellEnd"/>
      <w:r w:rsidR="00BB595F" w:rsidRPr="00BB595F">
        <w:t>αβαίνω</w:t>
      </w:r>
      <w:r w:rsidR="00BB595F">
        <w:t xml:space="preserve"> in the aorist, active, imperative, second person plural</w:t>
      </w:r>
      <w:r w:rsidR="009A2BF2">
        <w:t xml:space="preserve"> form</w:t>
      </w:r>
      <w:r w:rsidR="00BB595F">
        <w:t xml:space="preserve">; Jesus </w:t>
      </w:r>
      <w:r w:rsidR="009A2BF2">
        <w:t xml:space="preserve">uses </w:t>
      </w:r>
      <w:r w:rsidR="00BB595F">
        <w:t xml:space="preserve">that word in “I ascend to My Father” after His resurrection (John 20:17).  </w:t>
      </w:r>
      <w:r w:rsidR="00EF11B7">
        <w:t xml:space="preserve">Two of the three audible elements are clearly present.  </w:t>
      </w:r>
      <w:r w:rsidR="009A2BF2">
        <w:t xml:space="preserve">The last audible element is the trumpet, which seemingly is </w:t>
      </w:r>
      <w:r w:rsidR="00771C0F">
        <w:t>missing</w:t>
      </w:r>
      <w:r w:rsidR="009A2BF2">
        <w:t xml:space="preserve">. </w:t>
      </w:r>
      <w:r w:rsidR="00771C0F">
        <w:t xml:space="preserve">However, the </w:t>
      </w:r>
      <w:r w:rsidR="00493A36">
        <w:t>two-witness</w:t>
      </w:r>
      <w:r w:rsidR="00771C0F">
        <w:t xml:space="preserve"> event is part of the sixth trumpet.  </w:t>
      </w:r>
      <w:r w:rsidR="00680167">
        <w:t xml:space="preserve">It is important to point out that the word sixth is not a reference to the exact sequence of trumpet sounds but to the sequence of angels.  Each time, when John specifies the sequence, it refers to the angel who “sounded” the trumpet (8:7, 8, 10, 12; 9:1, 13; 11:15) and not how many times trumpets have sounded. In </w:t>
      </w:r>
      <w:r w:rsidR="00F812DF">
        <w:t xml:space="preserve">Roman </w:t>
      </w:r>
      <w:r w:rsidR="00680167">
        <w:t xml:space="preserve">warfare, </w:t>
      </w:r>
      <w:r w:rsidR="00F812DF">
        <w:t xml:space="preserve">a </w:t>
      </w:r>
      <w:r w:rsidR="00680167">
        <w:t xml:space="preserve">trumpet </w:t>
      </w:r>
      <w:r w:rsidR="00F812DF">
        <w:t xml:space="preserve">is </w:t>
      </w:r>
      <w:r w:rsidR="00680167">
        <w:t xml:space="preserve">used </w:t>
      </w:r>
      <w:r w:rsidR="00F812DF">
        <w:t>multiple times as it “passes on signals, fires with courage</w:t>
      </w:r>
      <w:r w:rsidR="00C928C4">
        <w:t>,</w:t>
      </w:r>
      <w:r w:rsidR="00F812DF">
        <w:t xml:space="preserve"> terrifies enemies, signals retreat, rallies the scattered, ends battles.”</w:t>
      </w:r>
      <w:r w:rsidR="00F812DF">
        <w:rPr>
          <w:rStyle w:val="FootnoteReference"/>
        </w:rPr>
        <w:footnoteReference w:id="30"/>
      </w:r>
      <w:r w:rsidR="00F812DF">
        <w:t xml:space="preserve"> </w:t>
      </w:r>
      <w:r w:rsidR="00EF11B7">
        <w:t xml:space="preserve">In this spiritual battle, the sixth angel can be sounding the trumpet </w:t>
      </w:r>
      <w:r w:rsidR="00C928C4">
        <w:t xml:space="preserve">multiple times </w:t>
      </w:r>
      <w:r w:rsidR="00EF11B7">
        <w:t>to direct the event</w:t>
      </w:r>
      <w:r w:rsidR="00C928C4">
        <w:t>s</w:t>
      </w:r>
      <w:r w:rsidR="00EF11B7">
        <w:t xml:space="preserve">.  </w:t>
      </w:r>
      <w:r w:rsidR="00493A36">
        <w:t>Most</w:t>
      </w:r>
      <w:r w:rsidR="00C928C4">
        <w:t xml:space="preserve"> r</w:t>
      </w:r>
      <w:r w:rsidR="002E0CA8">
        <w:t>eader</w:t>
      </w:r>
      <w:r w:rsidR="00493A36">
        <w:t>s</w:t>
      </w:r>
      <w:r w:rsidR="002E0CA8">
        <w:t xml:space="preserve"> </w:t>
      </w:r>
      <w:r w:rsidR="00493A36">
        <w:t xml:space="preserve">often assume </w:t>
      </w:r>
      <w:r w:rsidR="002E0CA8">
        <w:t xml:space="preserve">that </w:t>
      </w:r>
      <w:r w:rsidR="00493A36">
        <w:t xml:space="preserve">the trumpet is sounded once; I was one of them.  But </w:t>
      </w:r>
      <w:r w:rsidR="002E0CA8">
        <w:t>sound</w:t>
      </w:r>
      <w:r w:rsidR="00C928C4">
        <w:t>ing</w:t>
      </w:r>
      <w:r w:rsidR="002E0CA8">
        <w:t xml:space="preserve"> the trumpet </w:t>
      </w:r>
      <w:r w:rsidR="00C928C4">
        <w:t xml:space="preserve">again </w:t>
      </w:r>
      <w:r w:rsidR="00493A36">
        <w:t xml:space="preserve">is consistent with what happened on a Roman battlefield and very likely is here </w:t>
      </w:r>
      <w:r w:rsidR="002E0CA8">
        <w:t xml:space="preserve">to herald this most improbable event in heaven and on earth.  </w:t>
      </w:r>
      <w:r w:rsidR="00F812DF">
        <w:t xml:space="preserve">Hence, the trumpet sound, along with the other audible elements, </w:t>
      </w:r>
      <w:r w:rsidR="00EF11B7">
        <w:t>is</w:t>
      </w:r>
      <w:r w:rsidR="00F812DF">
        <w:t xml:space="preserve"> present in the “rapture” of the two witnesses.  </w:t>
      </w:r>
    </w:p>
    <w:p w14:paraId="7B2397D6" w14:textId="0D2DA613" w:rsidR="00D62336" w:rsidRDefault="00C033EF" w:rsidP="00F812DF">
      <w:pPr>
        <w:tabs>
          <w:tab w:val="left" w:pos="720"/>
          <w:tab w:val="left" w:pos="1440"/>
          <w:tab w:val="left" w:pos="2160"/>
        </w:tabs>
        <w:spacing w:line="480" w:lineRule="auto"/>
        <w:ind w:firstLine="720"/>
      </w:pPr>
      <w:r>
        <w:t xml:space="preserve">It is also obvious that the </w:t>
      </w:r>
      <w:r w:rsidR="00493A36">
        <w:t>bodies</w:t>
      </w:r>
      <w:r>
        <w:t xml:space="preserve"> of the witnesses would change at the resurrection</w:t>
      </w:r>
      <w:r w:rsidR="00D62336">
        <w:t>, which fits another rapture passage in the NT</w:t>
      </w:r>
      <w:r>
        <w:t xml:space="preserve">.  Three and a half days </w:t>
      </w:r>
      <w:r w:rsidR="00493A36">
        <w:t>left out in the open</w:t>
      </w:r>
      <w:r w:rsidR="00EB3584">
        <w:t>,</w:t>
      </w:r>
      <w:r w:rsidR="00493A36">
        <w:t xml:space="preserve"> </w:t>
      </w:r>
      <w:r>
        <w:t>no doubt</w:t>
      </w:r>
      <w:r w:rsidR="00EB3584">
        <w:t>,</w:t>
      </w:r>
      <w:r>
        <w:t xml:space="preserve"> </w:t>
      </w:r>
      <w:r>
        <w:lastRenderedPageBreak/>
        <w:t xml:space="preserve">would cause </w:t>
      </w:r>
      <w:r w:rsidR="00493A36">
        <w:t xml:space="preserve">a change </w:t>
      </w:r>
      <w:r w:rsidR="00EB3584">
        <w:t>in</w:t>
      </w:r>
      <w:r w:rsidR="00493A36">
        <w:t xml:space="preserve"> the body in any weather unless it is zero degrees outside</w:t>
      </w:r>
      <w:r>
        <w:t xml:space="preserve">.  As Paul notes in </w:t>
      </w:r>
      <w:r w:rsidR="00EB3584">
        <w:t>1 Corinthians</w:t>
      </w:r>
      <w:r>
        <w:t xml:space="preserve"> 15:51-52, at the last trumpet, the very last trumpet call of the sixth angel, </w:t>
      </w:r>
      <w:r w:rsidR="00D62336">
        <w:t>“</w:t>
      </w:r>
      <w:r w:rsidR="00D62336" w:rsidRPr="00D62336">
        <w:t>this perishable must put on the imperishable, and this mortal must put on immortality</w:t>
      </w:r>
      <w:r w:rsidR="00D62336">
        <w:t>”</w:t>
      </w:r>
      <w:r w:rsidR="00D62336" w:rsidRPr="00D62336">
        <w:t xml:space="preserve">. </w:t>
      </w:r>
      <w:r w:rsidR="00D62336">
        <w:t xml:space="preserve"> </w:t>
      </w:r>
      <w:r w:rsidR="00493A36">
        <w:t xml:space="preserve">The two witnesses would likewise be transformed before they go </w:t>
      </w:r>
      <w:r w:rsidR="00D62336">
        <w:t>up to heaven</w:t>
      </w:r>
      <w:r w:rsidR="00493A36">
        <w:t xml:space="preserve"> with their new bodies</w:t>
      </w:r>
      <w:r w:rsidR="00EB3584">
        <w:t>,</w:t>
      </w:r>
      <w:r w:rsidR="00493A36">
        <w:t xml:space="preserve"> and not</w:t>
      </w:r>
      <w:r w:rsidR="00D62336">
        <w:t xml:space="preserve"> as two decayed bodies.  This is another fitting of this passage to the rapture passages in the Bible.</w:t>
      </w:r>
    </w:p>
    <w:p w14:paraId="29663F7D" w14:textId="18C5E65F" w:rsidR="00F812DF" w:rsidRDefault="00F812DF" w:rsidP="00F812DF">
      <w:pPr>
        <w:tabs>
          <w:tab w:val="left" w:pos="720"/>
          <w:tab w:val="left" w:pos="1440"/>
          <w:tab w:val="left" w:pos="2160"/>
        </w:tabs>
        <w:spacing w:line="480" w:lineRule="auto"/>
        <w:ind w:firstLine="720"/>
      </w:pPr>
      <w:r>
        <w:t>Another support for this ascension being a rapture is in the manner of their ascension. The two witnesses “ascended” (</w:t>
      </w:r>
      <w:proofErr w:type="spellStart"/>
      <w:r w:rsidRPr="00BB595F">
        <w:t>ἀν</w:t>
      </w:r>
      <w:proofErr w:type="spellEnd"/>
      <w:r w:rsidRPr="00BB595F">
        <w:t>αβαίνω</w:t>
      </w:r>
      <w:r>
        <w:t xml:space="preserve">) in the cloud.  As far as the naked eye can see, they disappear into the cloud, </w:t>
      </w:r>
      <w:r w:rsidR="00C928C4">
        <w:t xml:space="preserve">which is </w:t>
      </w:r>
      <w:r>
        <w:t xml:space="preserve">the same place where the saints’ rapture sighting disappears (1Thess 4:17).  All of them will go into heaven, which John has noted in Rev 11:12.  </w:t>
      </w:r>
    </w:p>
    <w:p w14:paraId="7B1BD864" w14:textId="1B36569C" w:rsidR="00F812DF" w:rsidRDefault="00D62336" w:rsidP="00F812DF">
      <w:pPr>
        <w:tabs>
          <w:tab w:val="left" w:pos="720"/>
          <w:tab w:val="left" w:pos="1440"/>
          <w:tab w:val="left" w:pos="2160"/>
        </w:tabs>
        <w:spacing w:line="480" w:lineRule="auto"/>
        <w:ind w:firstLine="720"/>
      </w:pPr>
      <w:r>
        <w:t xml:space="preserve">If this passage is not part of the rapture, what is another possibility?  </w:t>
      </w:r>
      <w:r w:rsidR="00F812DF">
        <w:t xml:space="preserve">Can rapture, a most improbable event, happen twice?  Only God knows.  </w:t>
      </w:r>
      <w:r w:rsidR="00493A36">
        <w:t xml:space="preserve">The </w:t>
      </w:r>
      <w:r w:rsidR="00F812DF">
        <w:t xml:space="preserve">Biblical record, however, has more support for improbable events </w:t>
      </w:r>
      <w:r w:rsidR="00493A36">
        <w:t>not to be</w:t>
      </w:r>
      <w:r w:rsidR="00F812DF">
        <w:t xml:space="preserve"> duplicated than repeated multiple times.  </w:t>
      </w:r>
      <w:r w:rsidR="00C928C4">
        <w:t>For example, th</w:t>
      </w:r>
      <w:r w:rsidR="00F812DF">
        <w:t>e improbable event</w:t>
      </w:r>
      <w:r w:rsidR="00B63254">
        <w:t>s</w:t>
      </w:r>
      <w:r w:rsidR="00F812DF">
        <w:t xml:space="preserve"> of Enoch being taken directly into heaven (Gen 5:23)</w:t>
      </w:r>
      <w:r w:rsidR="00B63254">
        <w:t>,</w:t>
      </w:r>
      <w:r w:rsidR="00F812DF">
        <w:t xml:space="preserve"> the chariot of Fire for Elijah (2Ki 2:11), </w:t>
      </w:r>
      <w:r w:rsidR="00B63254">
        <w:t xml:space="preserve">the transfiguration (Mark 9:2-7), and </w:t>
      </w:r>
      <w:r w:rsidR="00F812DF">
        <w:t>the descen</w:t>
      </w:r>
      <w:r w:rsidR="00493A36">
        <w:t xml:space="preserve">t </w:t>
      </w:r>
      <w:r w:rsidR="00F812DF">
        <w:t xml:space="preserve">of </w:t>
      </w:r>
      <w:r w:rsidR="00B63254">
        <w:t xml:space="preserve">the </w:t>
      </w:r>
      <w:r w:rsidR="00F812DF">
        <w:t xml:space="preserve">Holy Spirit in Pentecost (Acts </w:t>
      </w:r>
      <w:r w:rsidR="00B63254">
        <w:t xml:space="preserve">2:1-4) are not duplicated. The rapture of the two witnesses and the saints </w:t>
      </w:r>
      <w:r w:rsidR="00493A36">
        <w:t>is</w:t>
      </w:r>
      <w:r w:rsidR="00B63254">
        <w:t xml:space="preserve"> </w:t>
      </w:r>
      <w:r w:rsidR="0022302A">
        <w:t xml:space="preserve">more likely the same </w:t>
      </w:r>
      <w:r w:rsidR="00B63254">
        <w:t xml:space="preserve">event than two separate events </w:t>
      </w:r>
      <w:r w:rsidR="00C928C4">
        <w:t>duplicated</w:t>
      </w:r>
      <w:r w:rsidR="00B63254">
        <w:t xml:space="preserve"> at different times.  </w:t>
      </w:r>
    </w:p>
    <w:p w14:paraId="5652A2C8" w14:textId="77777777" w:rsidR="00F812DF" w:rsidRDefault="00F812DF" w:rsidP="00795B6C">
      <w:pPr>
        <w:tabs>
          <w:tab w:val="left" w:pos="720"/>
          <w:tab w:val="left" w:pos="1440"/>
          <w:tab w:val="left" w:pos="2160"/>
        </w:tabs>
        <w:spacing w:line="480" w:lineRule="auto"/>
      </w:pPr>
    </w:p>
    <w:p w14:paraId="62021AA4" w14:textId="0544D742" w:rsidR="00795B6C" w:rsidRPr="00A62DFC" w:rsidRDefault="00835ACB" w:rsidP="00795B6C">
      <w:pPr>
        <w:tabs>
          <w:tab w:val="left" w:pos="720"/>
          <w:tab w:val="left" w:pos="1440"/>
          <w:tab w:val="left" w:pos="2160"/>
        </w:tabs>
        <w:spacing w:line="480" w:lineRule="auto"/>
        <w:rPr>
          <w:u w:val="single"/>
        </w:rPr>
      </w:pPr>
      <w:r>
        <w:rPr>
          <w:u w:val="single"/>
        </w:rPr>
        <w:t xml:space="preserve">Earthquake, </w:t>
      </w:r>
      <w:r w:rsidR="00537327">
        <w:rPr>
          <w:u w:val="single"/>
        </w:rPr>
        <w:t>Fear</w:t>
      </w:r>
      <w:r>
        <w:rPr>
          <w:u w:val="single"/>
        </w:rPr>
        <w:t>, Praise</w:t>
      </w:r>
      <w:r w:rsidR="00795B6C">
        <w:rPr>
          <w:u w:val="single"/>
        </w:rPr>
        <w:t xml:space="preserve"> </w:t>
      </w:r>
      <w:r w:rsidR="00537327">
        <w:rPr>
          <w:u w:val="single"/>
        </w:rPr>
        <w:t>(11:13)</w:t>
      </w:r>
    </w:p>
    <w:p w14:paraId="0F2D9F81" w14:textId="1A9FF266" w:rsidR="009343E5" w:rsidRDefault="009343E5" w:rsidP="00795B6C">
      <w:pPr>
        <w:tabs>
          <w:tab w:val="left" w:pos="720"/>
          <w:tab w:val="left" w:pos="1440"/>
          <w:tab w:val="left" w:pos="2160"/>
        </w:tabs>
        <w:spacing w:line="480" w:lineRule="auto"/>
        <w:ind w:firstLine="720"/>
      </w:pPr>
      <w:r>
        <w:t>Altogether</w:t>
      </w:r>
      <w:r w:rsidR="00493A36">
        <w:t>,</w:t>
      </w:r>
      <w:r>
        <w:t xml:space="preserve"> there are three “great earthquakes” in Revelation (6:12; 11:13; 16:18)</w:t>
      </w:r>
      <w:r w:rsidR="00F24469">
        <w:t xml:space="preserve"> </w:t>
      </w:r>
      <w:r w:rsidR="001C7A7E">
        <w:t xml:space="preserve">and </w:t>
      </w:r>
      <w:r>
        <w:t xml:space="preserve">two other “great earthquakes” in </w:t>
      </w:r>
      <w:r w:rsidR="001C7A7E">
        <w:t xml:space="preserve">the rest of the </w:t>
      </w:r>
      <w:r>
        <w:t>Bible (Eze 38:19; Acts 16:26)</w:t>
      </w:r>
      <w:r w:rsidR="00493A36">
        <w:t>.</w:t>
      </w:r>
      <w:r w:rsidR="000C010C">
        <w:rPr>
          <w:rStyle w:val="FootnoteReference"/>
        </w:rPr>
        <w:footnoteReference w:id="31"/>
      </w:r>
      <w:r>
        <w:t xml:space="preserve">  </w:t>
      </w:r>
      <w:r w:rsidR="00493A36">
        <w:t xml:space="preserve">It </w:t>
      </w:r>
      <w:r>
        <w:t>is certain that the great earthquake in Acts 16:26 had happened</w:t>
      </w:r>
      <w:r w:rsidR="006673F1">
        <w:t xml:space="preserve"> in the past</w:t>
      </w:r>
      <w:r>
        <w:t xml:space="preserve"> and </w:t>
      </w:r>
      <w:r w:rsidR="006673F1">
        <w:t xml:space="preserve">is </w:t>
      </w:r>
      <w:r>
        <w:t xml:space="preserve">not any of the ones in </w:t>
      </w:r>
      <w:r>
        <w:lastRenderedPageBreak/>
        <w:t xml:space="preserve">Revelation. </w:t>
      </w:r>
      <w:r w:rsidR="00F24469">
        <w:t>The great eart</w:t>
      </w:r>
      <w:r w:rsidR="00A92367">
        <w:t xml:space="preserve">hquake in </w:t>
      </w:r>
      <w:r>
        <w:t xml:space="preserve">Ezekiel </w:t>
      </w:r>
      <w:r w:rsidR="00A92367">
        <w:t>38 is part of the penultimate prophecy</w:t>
      </w:r>
      <w:r w:rsidR="00F24469">
        <w:t xml:space="preserve"> and </w:t>
      </w:r>
      <w:r w:rsidR="0038718E">
        <w:t>can</w:t>
      </w:r>
      <w:r w:rsidR="00F24469">
        <w:t xml:space="preserve"> be one of the ones in Revelation.  An examination shows that it </w:t>
      </w:r>
      <w:r>
        <w:t xml:space="preserve">is like </w:t>
      </w:r>
      <w:r w:rsidR="006673F1">
        <w:t xml:space="preserve">that of </w:t>
      </w:r>
      <w:r>
        <w:t>16:18</w:t>
      </w:r>
      <w:r w:rsidR="006673F1">
        <w:t xml:space="preserve"> in three matching characteristics—the weather conditions, the scale of the war, and the result. </w:t>
      </w:r>
      <w:r w:rsidR="0038718E">
        <w:t xml:space="preserve">If they are the same earthquake, </w:t>
      </w:r>
      <w:r w:rsidR="00493A36">
        <w:t xml:space="preserve">the </w:t>
      </w:r>
      <w:r w:rsidR="0038718E">
        <w:t>c</w:t>
      </w:r>
      <w:r w:rsidR="00F24469">
        <w:t xml:space="preserve">haracteristics mentioned in Ezekiel </w:t>
      </w:r>
      <w:r w:rsidR="0035732C">
        <w:t>that are</w:t>
      </w:r>
      <w:r w:rsidR="00F24469">
        <w:t xml:space="preserve"> not found in Revelation will </w:t>
      </w:r>
      <w:r w:rsidR="00055ECE">
        <w:t xml:space="preserve">give </w:t>
      </w:r>
      <w:r w:rsidR="006739F6">
        <w:t xml:space="preserve">an </w:t>
      </w:r>
      <w:r w:rsidR="00F24469">
        <w:t xml:space="preserve">additional </w:t>
      </w:r>
      <w:r w:rsidR="006739F6">
        <w:t>understanding</w:t>
      </w:r>
      <w:r w:rsidR="00F24469">
        <w:t xml:space="preserve"> of the event.  </w:t>
      </w:r>
    </w:p>
    <w:p w14:paraId="14EF7AD4" w14:textId="393B380F" w:rsidR="006673F1" w:rsidRDefault="00F24469" w:rsidP="006673F1">
      <w:pPr>
        <w:tabs>
          <w:tab w:val="left" w:pos="720"/>
          <w:tab w:val="left" w:pos="1440"/>
          <w:tab w:val="left" w:pos="2160"/>
        </w:tabs>
        <w:spacing w:line="480" w:lineRule="auto"/>
        <w:ind w:firstLine="720"/>
      </w:pPr>
      <w:r>
        <w:t xml:space="preserve">Two of </w:t>
      </w:r>
      <w:r w:rsidR="00055ECE">
        <w:t xml:space="preserve">the </w:t>
      </w:r>
      <w:r>
        <w:t xml:space="preserve">four </w:t>
      </w:r>
      <w:r w:rsidR="006673F1">
        <w:t xml:space="preserve">weather </w:t>
      </w:r>
      <w:r>
        <w:t xml:space="preserve">elements are </w:t>
      </w:r>
      <w:r w:rsidR="006673F1">
        <w:t xml:space="preserve">similar between Ezekiel 38:22 and Rev 16:18. </w:t>
      </w:r>
      <w:r w:rsidR="002E7E45">
        <w:t>In Ezekiel 38:22, t</w:t>
      </w:r>
      <w:r w:rsidR="006673F1">
        <w:t>here are the elements of torrential rain, with hailstones, fire</w:t>
      </w:r>
      <w:r w:rsidR="002E7E45">
        <w:t>,</w:t>
      </w:r>
      <w:r w:rsidR="006673F1">
        <w:t xml:space="preserve"> and brimstone. </w:t>
      </w:r>
      <w:r>
        <w:t xml:space="preserve">The hailstones and the fire in </w:t>
      </w:r>
      <w:r w:rsidR="00803FB0">
        <w:t xml:space="preserve">Ezekiel are </w:t>
      </w:r>
      <w:r>
        <w:t>also</w:t>
      </w:r>
      <w:r w:rsidR="0038718E">
        <w:t xml:space="preserve"> found</w:t>
      </w:r>
      <w:r>
        <w:t xml:space="preserve"> </w:t>
      </w:r>
      <w:r w:rsidR="00803FB0">
        <w:t xml:space="preserve">in </w:t>
      </w:r>
      <w:r w:rsidR="0038718E">
        <w:t xml:space="preserve">the one in </w:t>
      </w:r>
      <w:r w:rsidR="00803FB0">
        <w:t xml:space="preserve">Revelation. </w:t>
      </w:r>
      <w:r w:rsidR="006673F1">
        <w:t xml:space="preserve"> </w:t>
      </w:r>
      <w:r w:rsidR="00803FB0">
        <w:t xml:space="preserve">The hailstones come down in 16:21. </w:t>
      </w:r>
      <w:r>
        <w:t>How is</w:t>
      </w:r>
      <w:r w:rsidR="001C7A7E">
        <w:t xml:space="preserve"> the fire</w:t>
      </w:r>
      <w:r w:rsidR="0038718E">
        <w:t xml:space="preserve"> in Ezekiel</w:t>
      </w:r>
      <w:r w:rsidR="001C7A7E">
        <w:t xml:space="preserve"> equal to the lightning in Revelation?  It seems improbable since Hebrew </w:t>
      </w:r>
      <w:r w:rsidR="002E7E45">
        <w:t>has word</w:t>
      </w:r>
      <w:r w:rsidR="00D04FF8">
        <w:t>s</w:t>
      </w:r>
      <w:r w:rsidR="002E7E45">
        <w:t xml:space="preserve"> for </w:t>
      </w:r>
      <w:r w:rsidR="00D04FF8">
        <w:t>lightning,</w:t>
      </w:r>
      <w:r w:rsidR="0038718E">
        <w:t xml:space="preserve"> commonly</w:t>
      </w:r>
      <w:r w:rsidR="00D04FF8">
        <w:t xml:space="preserve"> </w:t>
      </w:r>
      <w:r w:rsidR="00D04FF8" w:rsidRPr="00D04FF8">
        <w:t>בָּרָ֖ק</w:t>
      </w:r>
      <w:r w:rsidR="00D04FF8">
        <w:t xml:space="preserve"> and </w:t>
      </w:r>
      <w:proofErr w:type="spellStart"/>
      <w:r w:rsidR="00D04FF8" w:rsidRPr="00D04FF8">
        <w:t>א֣וֹר</w:t>
      </w:r>
      <w:proofErr w:type="spellEnd"/>
      <w:r w:rsidR="00D04FF8">
        <w:t xml:space="preserve">, and a </w:t>
      </w:r>
      <w:r w:rsidR="00D62336">
        <w:t>frequently used</w:t>
      </w:r>
      <w:r w:rsidR="00D04FF8">
        <w:t xml:space="preserve"> word for fire, </w:t>
      </w:r>
      <w:r w:rsidR="00D04FF8" w:rsidRPr="00D04FF8">
        <w:t>אֵ֑שׁ</w:t>
      </w:r>
      <w:r w:rsidR="00D04FF8">
        <w:t xml:space="preserve">.  </w:t>
      </w:r>
      <w:r w:rsidR="00D62336">
        <w:t>Yet light</w:t>
      </w:r>
      <w:r w:rsidR="00DD7858">
        <w:t>n</w:t>
      </w:r>
      <w:r w:rsidR="00D62336">
        <w:t xml:space="preserve">ing and fires </w:t>
      </w:r>
      <w:r w:rsidR="0038718E">
        <w:t xml:space="preserve">are the same </w:t>
      </w:r>
      <w:r w:rsidR="00D62336">
        <w:t xml:space="preserve">words </w:t>
      </w:r>
      <w:r w:rsidR="0038718E">
        <w:t>in Ezeki</w:t>
      </w:r>
      <w:r w:rsidR="00DD7858">
        <w:t>e</w:t>
      </w:r>
      <w:r w:rsidR="0038718E">
        <w:t xml:space="preserve">l because </w:t>
      </w:r>
      <w:r w:rsidR="00D62336">
        <w:t xml:space="preserve">of two </w:t>
      </w:r>
      <w:r w:rsidR="00493A36">
        <w:t>supports</w:t>
      </w:r>
      <w:r w:rsidR="00D62336">
        <w:t xml:space="preserve">.  The first support is that </w:t>
      </w:r>
      <w:r w:rsidR="00D04FF8">
        <w:t xml:space="preserve">the description of “fire” from the sky </w:t>
      </w:r>
      <w:r w:rsidR="0038718E">
        <w:t>is akin</w:t>
      </w:r>
      <w:r w:rsidR="00D04FF8">
        <w:t xml:space="preserve"> </w:t>
      </w:r>
      <w:r w:rsidR="00C928C4">
        <w:t xml:space="preserve">to </w:t>
      </w:r>
      <w:r w:rsidR="00D04FF8">
        <w:t>the property of lightning (Ex 9:24</w:t>
      </w:r>
      <w:r w:rsidR="009E338E">
        <w:t>; Eze 1:4</w:t>
      </w:r>
      <w:r w:rsidR="00D04FF8">
        <w:t xml:space="preserve">).  </w:t>
      </w:r>
      <w:r w:rsidR="00D62336">
        <w:t>In other words, OT authors interchanged the two words.  This is especially true when the phenomenon is sent by God.  The second support</w:t>
      </w:r>
      <w:r w:rsidR="0035732C">
        <w:t>,</w:t>
      </w:r>
      <w:r w:rsidR="00D62336">
        <w:t xml:space="preserve"> and perhaps m</w:t>
      </w:r>
      <w:r w:rsidR="009E338E">
        <w:t xml:space="preserve">ost importantly, </w:t>
      </w:r>
      <w:r w:rsidR="002E7E45">
        <w:t xml:space="preserve">Ezekiel </w:t>
      </w:r>
      <w:r>
        <w:t xml:space="preserve">himself </w:t>
      </w:r>
      <w:r w:rsidR="002E7E45">
        <w:t xml:space="preserve">explains </w:t>
      </w:r>
      <w:r w:rsidR="00D119BC">
        <w:t xml:space="preserve">that </w:t>
      </w:r>
      <w:r w:rsidR="00C928C4">
        <w:t xml:space="preserve">the </w:t>
      </w:r>
      <w:r w:rsidR="009E338E">
        <w:t>“</w:t>
      </w:r>
      <w:r w:rsidR="002E7E45">
        <w:t>lightning was flashing from the fire</w:t>
      </w:r>
      <w:r w:rsidR="009E338E">
        <w:t>”</w:t>
      </w:r>
      <w:r w:rsidR="002E7E45">
        <w:t xml:space="preserve"> (</w:t>
      </w:r>
      <w:proofErr w:type="spellStart"/>
      <w:r w:rsidR="008E1823">
        <w:t>Ezek</w:t>
      </w:r>
      <w:proofErr w:type="spellEnd"/>
      <w:r w:rsidR="008E1823">
        <w:t xml:space="preserve"> </w:t>
      </w:r>
      <w:r w:rsidR="002E7E45">
        <w:t xml:space="preserve">1:13).  </w:t>
      </w:r>
      <w:r w:rsidR="00D62336">
        <w:t xml:space="preserve">The very prophecy about the fire is equal to </w:t>
      </w:r>
      <w:r w:rsidR="0035732C">
        <w:t>lightning</w:t>
      </w:r>
      <w:r w:rsidR="00D62336">
        <w:t xml:space="preserve"> per Ezekiel.  Hence, two of the four weather elements are present in Revelation 16:18.  </w:t>
      </w:r>
    </w:p>
    <w:p w14:paraId="60736D43" w14:textId="5D3FB146" w:rsidR="00F24469" w:rsidRDefault="0038718E" w:rsidP="006673F1">
      <w:pPr>
        <w:tabs>
          <w:tab w:val="left" w:pos="720"/>
          <w:tab w:val="left" w:pos="1440"/>
          <w:tab w:val="left" w:pos="2160"/>
        </w:tabs>
        <w:spacing w:line="480" w:lineRule="auto"/>
        <w:ind w:firstLine="720"/>
      </w:pPr>
      <w:r>
        <w:t xml:space="preserve">The war situation surrounding the earthquake is similar </w:t>
      </w:r>
      <w:r w:rsidR="0035732C">
        <w:t>in</w:t>
      </w:r>
      <w:r>
        <w:t xml:space="preserve"> the two passages.  </w:t>
      </w:r>
      <w:r w:rsidR="00F24469">
        <w:t>The</w:t>
      </w:r>
      <w:r w:rsidR="00D75346">
        <w:t xml:space="preserve">re is an invasion of Israel after the earthquakes in Revelation 16:18 and Ezekiel 38:19. The </w:t>
      </w:r>
      <w:r w:rsidR="00055ECE">
        <w:t xml:space="preserve">invading </w:t>
      </w:r>
      <w:r w:rsidR="00D75346">
        <w:t>army in Ezekiel is</w:t>
      </w:r>
      <w:r w:rsidR="00055ECE">
        <w:t xml:space="preserve"> vast</w:t>
      </w:r>
      <w:r w:rsidR="00D75346">
        <w:t xml:space="preserve">, </w:t>
      </w:r>
      <w:r w:rsidR="0035732C">
        <w:t>well-equipped</w:t>
      </w:r>
      <w:r w:rsidR="00D75346">
        <w:t xml:space="preserve"> (</w:t>
      </w:r>
      <w:r w:rsidR="00055ECE">
        <w:t xml:space="preserve">with buckler and shield, swords and helmets, </w:t>
      </w:r>
      <w:proofErr w:type="spellStart"/>
      <w:r w:rsidR="008E1823">
        <w:t>Ezek</w:t>
      </w:r>
      <w:proofErr w:type="spellEnd"/>
      <w:r w:rsidR="008E1823">
        <w:t xml:space="preserve"> </w:t>
      </w:r>
      <w:r w:rsidR="00055ECE">
        <w:t xml:space="preserve">38:4-5), and all directions, </w:t>
      </w:r>
      <w:r w:rsidR="00D75346">
        <w:t>the east (i.e., Persia), north (i.e., Beth-</w:t>
      </w:r>
      <w:proofErr w:type="spellStart"/>
      <w:r w:rsidR="008E1823">
        <w:t>t</w:t>
      </w:r>
      <w:r w:rsidR="00D75346">
        <w:t>ogarmah</w:t>
      </w:r>
      <w:proofErr w:type="spellEnd"/>
      <w:r w:rsidR="00D75346">
        <w:t xml:space="preserve">), and south (i.e., Ethiopia).  </w:t>
      </w:r>
      <w:r w:rsidR="00055ECE">
        <w:t xml:space="preserve">Likewise, the invading army in Revelation 16:14 is from the whole world (16:14).  </w:t>
      </w:r>
      <w:r w:rsidR="002B6420">
        <w:t xml:space="preserve">Therefore, the scale of war between the two </w:t>
      </w:r>
      <w:r w:rsidR="0035732C">
        <w:t>earthquake</w:t>
      </w:r>
      <w:r w:rsidR="002B6420">
        <w:t xml:space="preserve"> passages is similar.  </w:t>
      </w:r>
    </w:p>
    <w:p w14:paraId="1C939286" w14:textId="39A88397" w:rsidR="00F24469" w:rsidRDefault="002B6420" w:rsidP="006673F1">
      <w:pPr>
        <w:tabs>
          <w:tab w:val="left" w:pos="720"/>
          <w:tab w:val="left" w:pos="1440"/>
          <w:tab w:val="left" w:pos="2160"/>
        </w:tabs>
        <w:spacing w:line="480" w:lineRule="auto"/>
        <w:ind w:firstLine="720"/>
      </w:pPr>
      <w:r>
        <w:lastRenderedPageBreak/>
        <w:t>Finally, b</w:t>
      </w:r>
      <w:r w:rsidR="00055ECE">
        <w:t xml:space="preserve">oth armies suffer the same fate—total defeat at the hand of God.  The defeat is not of man but God.  In Revelation, Jesus on the white horse will strike them with the sharp sword from His mouth (19:15).  In Ezekiel, additional information is given that God uses the elements of weather (18:22), confusion (18:21), and divine power (19:3) to destroy them.  </w:t>
      </w:r>
      <w:r w:rsidR="0038718E">
        <w:t>Even the disposition of the corpses is similar; t</w:t>
      </w:r>
      <w:r w:rsidR="00055ECE">
        <w:t xml:space="preserve">he dead will be </w:t>
      </w:r>
      <w:r w:rsidR="0038718E">
        <w:t xml:space="preserve">food for </w:t>
      </w:r>
      <w:r w:rsidR="00055ECE">
        <w:t>the birds (</w:t>
      </w:r>
      <w:r w:rsidR="0038718E">
        <w:t>with</w:t>
      </w:r>
      <w:r w:rsidR="00055ECE">
        <w:t xml:space="preserve"> wild beasts </w:t>
      </w:r>
      <w:r w:rsidR="006739F6">
        <w:t>added</w:t>
      </w:r>
      <w:r w:rsidR="0038718E">
        <w:t xml:space="preserve"> </w:t>
      </w:r>
      <w:r w:rsidR="00055ECE">
        <w:t xml:space="preserve">in Ezekiel 39:4; Rev 19:18, 21).  </w:t>
      </w:r>
    </w:p>
    <w:p w14:paraId="635DE95D" w14:textId="6E35F6F8" w:rsidR="00CC7F19" w:rsidRDefault="002B6420" w:rsidP="00795B6C">
      <w:pPr>
        <w:tabs>
          <w:tab w:val="left" w:pos="720"/>
          <w:tab w:val="left" w:pos="1440"/>
          <w:tab w:val="left" w:pos="2160"/>
        </w:tabs>
        <w:spacing w:line="480" w:lineRule="auto"/>
        <w:ind w:firstLine="720"/>
      </w:pPr>
      <w:r>
        <w:t>Since there are three matching characteristics, t</w:t>
      </w:r>
      <w:r w:rsidR="00055ECE">
        <w:t xml:space="preserve">he earthquake of Rev 16:18 should be the same one in Ezekiel 38:19. </w:t>
      </w:r>
      <w:r w:rsidR="00F24469">
        <w:t xml:space="preserve">If that is the case, </w:t>
      </w:r>
      <w:r w:rsidR="00055ECE">
        <w:t xml:space="preserve">the </w:t>
      </w:r>
      <w:r w:rsidR="00F24469">
        <w:t xml:space="preserve">earthquake </w:t>
      </w:r>
      <w:r w:rsidR="00055ECE">
        <w:t xml:space="preserve">in 11:13 </w:t>
      </w:r>
      <w:r w:rsidR="00F24469">
        <w:t xml:space="preserve">does not match </w:t>
      </w:r>
      <w:r w:rsidR="0038718E">
        <w:t xml:space="preserve">the one in </w:t>
      </w:r>
      <w:r w:rsidR="00F24469">
        <w:t xml:space="preserve">Ezekiel in </w:t>
      </w:r>
      <w:r w:rsidR="0035732C">
        <w:t xml:space="preserve">terms of </w:t>
      </w:r>
      <w:r w:rsidR="00F24469">
        <w:t xml:space="preserve">weather, </w:t>
      </w:r>
      <w:r w:rsidR="00055ECE">
        <w:t xml:space="preserve">the </w:t>
      </w:r>
      <w:r w:rsidR="00F24469">
        <w:t xml:space="preserve">scale of war, and the result and </w:t>
      </w:r>
      <w:r w:rsidR="000C010C">
        <w:t>should</w:t>
      </w:r>
      <w:r w:rsidR="00F24469">
        <w:t xml:space="preserve"> not </w:t>
      </w:r>
      <w:r w:rsidR="000C010C">
        <w:t xml:space="preserve">be assumed to be </w:t>
      </w:r>
      <w:r w:rsidR="00F24469">
        <w:t xml:space="preserve">the </w:t>
      </w:r>
      <w:r w:rsidR="000C010C">
        <w:t xml:space="preserve">same </w:t>
      </w:r>
      <w:r w:rsidR="00F24469">
        <w:t>earthquake in 16:18</w:t>
      </w:r>
      <w:r w:rsidR="000C010C">
        <w:t xml:space="preserve"> without some support from the text.  </w:t>
      </w:r>
      <w:r>
        <w:t xml:space="preserve">Since </w:t>
      </w:r>
      <w:r w:rsidR="000C010C">
        <w:t>that is the case</w:t>
      </w:r>
      <w:r w:rsidR="00055ECE">
        <w:t xml:space="preserve">, </w:t>
      </w:r>
      <w:r w:rsidR="00881397">
        <w:t xml:space="preserve">one </w:t>
      </w:r>
      <w:r w:rsidR="00055ECE">
        <w:t xml:space="preserve">should not expect the same result </w:t>
      </w:r>
      <w:r w:rsidR="00D119BC">
        <w:t>from</w:t>
      </w:r>
      <w:r w:rsidR="00055ECE">
        <w:t xml:space="preserve"> the people.  </w:t>
      </w:r>
      <w:r w:rsidR="000C010C">
        <w:t xml:space="preserve">Contrary to the death of </w:t>
      </w:r>
      <w:r w:rsidR="00D119BC">
        <w:t xml:space="preserve">a </w:t>
      </w:r>
      <w:r w:rsidR="000C010C">
        <w:t>multitude at the hand of God, a</w:t>
      </w:r>
      <w:r w:rsidR="00835ACB">
        <w:t xml:space="preserve"> simple reading of verse 11:13 suggests that the survivors of the great earthquake have repented because they give glory to the God of heaven.  </w:t>
      </w:r>
      <w:r w:rsidR="0038718E">
        <w:t>Nevertheless</w:t>
      </w:r>
      <w:r w:rsidR="00055ECE">
        <w:t xml:space="preserve">, </w:t>
      </w:r>
      <w:r w:rsidR="00082D85">
        <w:t xml:space="preserve">Mounce opined that </w:t>
      </w:r>
      <w:r w:rsidR="00835ACB">
        <w:t xml:space="preserve">this praise, compelled out of fear, </w:t>
      </w:r>
      <w:r w:rsidR="00537327">
        <w:t>“falls far short of a redemptive turning to God</w:t>
      </w:r>
      <w:ins w:id="3" w:author="Gary Tuck" w:date="2023-07-28T15:31:00Z">
        <w:r w:rsidR="005F7B0E">
          <w:t>.</w:t>
        </w:r>
      </w:ins>
      <w:r w:rsidR="00537327">
        <w:t>”</w:t>
      </w:r>
      <w:r w:rsidR="00537327">
        <w:rPr>
          <w:rStyle w:val="FootnoteReference"/>
        </w:rPr>
        <w:footnoteReference w:id="32"/>
      </w:r>
      <w:r w:rsidR="00835ACB">
        <w:t xml:space="preserve"> </w:t>
      </w:r>
      <w:r w:rsidR="00FD58AD">
        <w:t xml:space="preserve"> </w:t>
      </w:r>
    </w:p>
    <w:p w14:paraId="09E811C9" w14:textId="0A877B16" w:rsidR="009E7CB8" w:rsidRDefault="00CC7F19" w:rsidP="00795B6C">
      <w:pPr>
        <w:tabs>
          <w:tab w:val="left" w:pos="720"/>
          <w:tab w:val="left" w:pos="1440"/>
          <w:tab w:val="left" w:pos="2160"/>
        </w:tabs>
        <w:spacing w:line="480" w:lineRule="auto"/>
        <w:ind w:firstLine="720"/>
      </w:pPr>
      <w:r>
        <w:t>Mounce’s stance is reasonable</w:t>
      </w:r>
      <w:r w:rsidR="009E7CB8">
        <w:t xml:space="preserve"> but runs contrary to John’s own words</w:t>
      </w:r>
      <w:r>
        <w:t xml:space="preserve">.  </w:t>
      </w:r>
      <w:r w:rsidR="00FB4495">
        <w:t>As a baseline</w:t>
      </w:r>
      <w:r w:rsidR="009E7CB8">
        <w:t>, John tells his audience numerous times about the responses of “mankind” when they encountered plagues.  The response</w:t>
      </w:r>
      <w:r w:rsidR="00FB4495">
        <w:t>s</w:t>
      </w:r>
      <w:r w:rsidR="009E7CB8">
        <w:t xml:space="preserve"> range from glorifying God (</w:t>
      </w:r>
      <w:r w:rsidR="00FB4495">
        <w:t>1x, 11:13)</w:t>
      </w:r>
      <w:r w:rsidR="009E7CB8">
        <w:t>, blaspheming God</w:t>
      </w:r>
      <w:r w:rsidR="00FB4495">
        <w:t xml:space="preserve"> (3x, 16:9, 11, 21)</w:t>
      </w:r>
      <w:r w:rsidR="009E7CB8">
        <w:t>, to not repenting (4x, 9:20, 21; 16:9, 11)</w:t>
      </w:r>
      <w:r w:rsidR="0096058D">
        <w:t xml:space="preserve">; a complete list </w:t>
      </w:r>
      <w:r w:rsidR="00465F2F">
        <w:t xml:space="preserve">of </w:t>
      </w:r>
      <w:r w:rsidR="00E60816">
        <w:t xml:space="preserve">how </w:t>
      </w:r>
      <w:r w:rsidR="00465F2F">
        <w:t xml:space="preserve">men </w:t>
      </w:r>
      <w:r w:rsidR="00E60816">
        <w:t xml:space="preserve">reacted </w:t>
      </w:r>
      <w:r w:rsidR="0096058D">
        <w:t>can be found in Appendix III</w:t>
      </w:r>
      <w:r w:rsidR="00FB4495">
        <w:t xml:space="preserve">. </w:t>
      </w:r>
      <w:r w:rsidR="002B6420">
        <w:t xml:space="preserve">Using these baselines, John has an all-encompassing way of showing that glorifying God is an act of repentance. </w:t>
      </w:r>
      <w:r w:rsidR="00170EB1">
        <w:t>I</w:t>
      </w:r>
      <w:r w:rsidR="00FB4495">
        <w:t>n a negative way</w:t>
      </w:r>
      <w:r w:rsidR="00170EB1">
        <w:t>, John</w:t>
      </w:r>
      <w:r w:rsidR="00FB4495">
        <w:t xml:space="preserve"> </w:t>
      </w:r>
      <w:r w:rsidR="00170EB1">
        <w:t>shows</w:t>
      </w:r>
      <w:r w:rsidR="00FB4495">
        <w:t xml:space="preserve"> that not glorifying is equal to non-repentance</w:t>
      </w:r>
      <w:r w:rsidR="00170EB1">
        <w:t xml:space="preserve">; he writes in 16:9 that “did not repent” is equal to not “give Him glory.”  Then in a positive way, John </w:t>
      </w:r>
      <w:r w:rsidR="0038718E">
        <w:t>explains that</w:t>
      </w:r>
      <w:r w:rsidR="00170EB1">
        <w:t xml:space="preserve"> the gospel </w:t>
      </w:r>
      <w:r w:rsidR="0038718E">
        <w:t xml:space="preserve">is to fear </w:t>
      </w:r>
      <w:r w:rsidR="00170EB1">
        <w:t xml:space="preserve">God and </w:t>
      </w:r>
      <w:r w:rsidR="0038718E">
        <w:t xml:space="preserve">give </w:t>
      </w:r>
      <w:r w:rsidR="00170EB1">
        <w:t xml:space="preserve">Him glory.  In fact, the word is </w:t>
      </w:r>
      <w:r w:rsidR="0038718E">
        <w:t xml:space="preserve">sure because it is </w:t>
      </w:r>
      <w:r w:rsidR="00170EB1">
        <w:t xml:space="preserve">not of man but directly from an angel (14:6-7).  In summary, John has </w:t>
      </w:r>
      <w:r w:rsidR="00170EB1">
        <w:lastRenderedPageBreak/>
        <w:t>made clear</w:t>
      </w:r>
      <w:r w:rsidR="006739F6">
        <w:t xml:space="preserve"> both in the positive and the negative examples</w:t>
      </w:r>
      <w:r w:rsidR="00170EB1">
        <w:t xml:space="preserve"> that the people fearing God and giving Him glory in 11:13 have indeed repented.  </w:t>
      </w:r>
    </w:p>
    <w:p w14:paraId="6B0F21EB" w14:textId="7B523132" w:rsidR="00170EB1" w:rsidRDefault="006739F6" w:rsidP="00795B6C">
      <w:pPr>
        <w:tabs>
          <w:tab w:val="left" w:pos="720"/>
          <w:tab w:val="left" w:pos="1440"/>
          <w:tab w:val="left" w:pos="2160"/>
        </w:tabs>
        <w:spacing w:line="480" w:lineRule="auto"/>
        <w:ind w:firstLine="720"/>
      </w:pPr>
      <w:r>
        <w:t xml:space="preserve">Why does </w:t>
      </w:r>
      <w:r w:rsidR="00170EB1">
        <w:t xml:space="preserve">Mounce’s stance </w:t>
      </w:r>
      <w:r>
        <w:t>appear to be reasonable?</w:t>
      </w:r>
      <w:r w:rsidR="00170EB1">
        <w:t xml:space="preserve">  </w:t>
      </w:r>
      <w:r>
        <w:t xml:space="preserve">It is because people do not expect </w:t>
      </w:r>
      <w:r w:rsidR="00CC7F19">
        <w:t xml:space="preserve">hard-core enemies of God </w:t>
      </w:r>
      <w:r>
        <w:t xml:space="preserve">to </w:t>
      </w:r>
      <w:r w:rsidR="00CC7F19">
        <w:t>change their minds</w:t>
      </w:r>
      <w:r>
        <w:t>.</w:t>
      </w:r>
      <w:r w:rsidR="00CC7F19">
        <w:t xml:space="preserve">  After all, they did not </w:t>
      </w:r>
      <w:r w:rsidR="002B6420">
        <w:t xml:space="preserve">repent at the beginning of the sixth trumpet (9:20-21) and </w:t>
      </w:r>
      <w:r w:rsidR="00CC7F19">
        <w:t xml:space="preserve">in fighting the two witnesses while they </w:t>
      </w:r>
      <w:r>
        <w:t xml:space="preserve">saw the </w:t>
      </w:r>
      <w:r w:rsidR="000405F5">
        <w:t>amazing plagues</w:t>
      </w:r>
      <w:r>
        <w:t xml:space="preserve"> from the two</w:t>
      </w:r>
      <w:r w:rsidR="00CC7F19">
        <w:t xml:space="preserve">.  </w:t>
      </w:r>
      <w:r>
        <w:t xml:space="preserve">It would </w:t>
      </w:r>
      <w:r w:rsidR="000405F5">
        <w:t xml:space="preserve">be most improbable for </w:t>
      </w:r>
      <w:r w:rsidR="00CC7F19">
        <w:t>the rest of the people in Jerusalem</w:t>
      </w:r>
      <w:r w:rsidR="000405F5">
        <w:t xml:space="preserve"> </w:t>
      </w:r>
      <w:r>
        <w:t xml:space="preserve">to turn </w:t>
      </w:r>
      <w:r w:rsidR="000405F5">
        <w:t>from fighting against</w:t>
      </w:r>
      <w:r w:rsidR="00CC7F19">
        <w:t xml:space="preserve"> </w:t>
      </w:r>
      <w:proofErr w:type="spellStart"/>
      <w:r w:rsidR="000405F5">
        <w:t>to</w:t>
      </w:r>
      <w:proofErr w:type="spellEnd"/>
      <w:r w:rsidR="000405F5">
        <w:t xml:space="preserve"> trusting </w:t>
      </w:r>
      <w:r w:rsidR="00CC7F19">
        <w:t xml:space="preserve">in Jesus; it is </w:t>
      </w:r>
      <w:r w:rsidR="002B6420">
        <w:t xml:space="preserve">perhaps </w:t>
      </w:r>
      <w:r w:rsidR="000405F5">
        <w:t xml:space="preserve">arguably </w:t>
      </w:r>
      <w:r w:rsidR="00CC7F19">
        <w:t xml:space="preserve">even more improbable than the rapture of the two witnesses.  </w:t>
      </w:r>
      <w:r w:rsidR="002B6420">
        <w:t xml:space="preserve">Because of that, </w:t>
      </w:r>
      <w:r>
        <w:t xml:space="preserve">John has taken the time to explain how that happens.  </w:t>
      </w:r>
      <w:r w:rsidR="00FD58AD">
        <w:t>When the two witnesses were resurrected by God</w:t>
      </w:r>
      <w:r>
        <w:t xml:space="preserve">, John takes the time to describe </w:t>
      </w:r>
      <w:r w:rsidR="00FD58AD">
        <w:t xml:space="preserve">the </w:t>
      </w:r>
      <w:r w:rsidR="00CC7F19">
        <w:t xml:space="preserve">people in Jerusalem </w:t>
      </w:r>
      <w:r>
        <w:t xml:space="preserve">as </w:t>
      </w:r>
      <w:r w:rsidR="00FD58AD">
        <w:t>hav</w:t>
      </w:r>
      <w:r>
        <w:t>ing</w:t>
      </w:r>
      <w:r w:rsidR="00FD58AD">
        <w:t xml:space="preserve"> great fear (11:11).  </w:t>
      </w:r>
      <w:r>
        <w:t xml:space="preserve">What are they afraid of?  </w:t>
      </w:r>
      <w:r w:rsidR="00CC7F19">
        <w:t xml:space="preserve">They </w:t>
      </w:r>
      <w:r>
        <w:t xml:space="preserve">are </w:t>
      </w:r>
      <w:r w:rsidR="00CC7F19">
        <w:t xml:space="preserve">likely very fearful of the coming retribution from </w:t>
      </w:r>
      <w:r w:rsidR="00FD58AD">
        <w:t xml:space="preserve">the two witnesses </w:t>
      </w:r>
      <w:r w:rsidR="00CC7F19">
        <w:t xml:space="preserve">since they </w:t>
      </w:r>
      <w:r>
        <w:t xml:space="preserve">have </w:t>
      </w:r>
      <w:r w:rsidR="00FD58AD">
        <w:t>possessed the power to rain plagues and kill with fire</w:t>
      </w:r>
      <w:r w:rsidR="00CC7F19">
        <w:t xml:space="preserve">.  If the two witnesses </w:t>
      </w:r>
      <w:r>
        <w:t>can</w:t>
      </w:r>
      <w:r w:rsidR="00CC7F19">
        <w:t>not be killed</w:t>
      </w:r>
      <w:r w:rsidR="00EB3584">
        <w:t>,</w:t>
      </w:r>
      <w:r w:rsidR="00CC7F19">
        <w:t xml:space="preserve"> they </w:t>
      </w:r>
      <w:r>
        <w:t xml:space="preserve">are </w:t>
      </w:r>
      <w:r w:rsidR="00CC7F19">
        <w:t xml:space="preserve">doomed.  However, </w:t>
      </w:r>
      <w:r w:rsidR="00FD58AD">
        <w:t xml:space="preserve">the two witnesses </w:t>
      </w:r>
      <w:r>
        <w:t xml:space="preserve">do </w:t>
      </w:r>
      <w:r w:rsidR="00FD58AD">
        <w:t xml:space="preserve">not strike them </w:t>
      </w:r>
      <w:r w:rsidR="00EB3584">
        <w:t xml:space="preserve">but </w:t>
      </w:r>
      <w:r w:rsidR="00FD58AD">
        <w:t xml:space="preserve">instead </w:t>
      </w:r>
      <w:r>
        <w:t xml:space="preserve">go </w:t>
      </w:r>
      <w:r w:rsidR="00FD58AD">
        <w:t xml:space="preserve">to heaven.  </w:t>
      </w:r>
      <w:r w:rsidR="00CC7F19">
        <w:t xml:space="preserve">The reality of an afterlife would be evident to everyone who witnesses that.  </w:t>
      </w:r>
      <w:r w:rsidR="00FD58AD">
        <w:t>Right at that time, the great earthquake hit</w:t>
      </w:r>
      <w:r>
        <w:t>s</w:t>
      </w:r>
      <w:r w:rsidR="00FD58AD">
        <w:t xml:space="preserve">.  Buildings </w:t>
      </w:r>
      <w:r>
        <w:t>come</w:t>
      </w:r>
      <w:r w:rsidR="00FD58AD">
        <w:t xml:space="preserve"> down, people die, and terrifying reality </w:t>
      </w:r>
      <w:r>
        <w:t xml:space="preserve">sinks </w:t>
      </w:r>
      <w:r w:rsidR="00FD58AD">
        <w:t xml:space="preserve">in—the Jesus the two witnesses </w:t>
      </w:r>
      <w:r>
        <w:t xml:space="preserve">have </w:t>
      </w:r>
      <w:r w:rsidR="00FD58AD">
        <w:t xml:space="preserve">preached is really the Son of God.  The word </w:t>
      </w:r>
      <w:r>
        <w:t>“</w:t>
      </w:r>
      <w:r w:rsidR="00FD58AD">
        <w:t>terrified</w:t>
      </w:r>
      <w:r>
        <w:t>” in Greek</w:t>
      </w:r>
      <w:r w:rsidR="00FD58AD">
        <w:t xml:space="preserve"> is a combo word of </w:t>
      </w:r>
      <w:r w:rsidR="00CC7F19" w:rsidRPr="00CC7F19">
        <w:rPr>
          <w:bCs/>
          <w:szCs w:val="18"/>
          <w:lang w:val="el-GR"/>
        </w:rPr>
        <w:t>ἐν</w:t>
      </w:r>
      <w:r w:rsidR="00CC7F19" w:rsidRPr="00CC7F19">
        <w:rPr>
          <w:bCs/>
          <w:szCs w:val="18"/>
        </w:rPr>
        <w:t xml:space="preserve"> </w:t>
      </w:r>
      <w:r w:rsidR="00CC7F19">
        <w:rPr>
          <w:bCs/>
          <w:szCs w:val="18"/>
        </w:rPr>
        <w:t xml:space="preserve">(in) </w:t>
      </w:r>
      <w:r w:rsidR="00CC7F19" w:rsidRPr="00CC7F19">
        <w:rPr>
          <w:bCs/>
          <w:szCs w:val="18"/>
        </w:rPr>
        <w:t>and</w:t>
      </w:r>
      <w:r w:rsidR="00CC7F19">
        <w:rPr>
          <w:b/>
          <w:szCs w:val="18"/>
        </w:rPr>
        <w:t xml:space="preserve"> </w:t>
      </w:r>
      <w:r w:rsidR="00CC7F19" w:rsidRPr="00CC7F19">
        <w:rPr>
          <w:bCs/>
          <w:szCs w:val="18"/>
          <w:lang w:val="el-GR"/>
        </w:rPr>
        <w:t>φόβος</w:t>
      </w:r>
      <w:r w:rsidR="00CC7F19">
        <w:rPr>
          <w:bCs/>
          <w:szCs w:val="18"/>
        </w:rPr>
        <w:t xml:space="preserve"> (fear)</w:t>
      </w:r>
      <w:r w:rsidR="002B6420">
        <w:t xml:space="preserve">; </w:t>
      </w:r>
      <w:r w:rsidR="0035732C">
        <w:t>the people are in a state of fear</w:t>
      </w:r>
      <w:r w:rsidR="002B6420">
        <w:t xml:space="preserve">. </w:t>
      </w:r>
      <w:r>
        <w:t xml:space="preserve">John </w:t>
      </w:r>
      <w:r w:rsidR="0035732C">
        <w:t xml:space="preserve">uses a different word to </w:t>
      </w:r>
      <w:r w:rsidR="00EB3584">
        <w:t xml:space="preserve">present a </w:t>
      </w:r>
      <w:r w:rsidR="0035732C">
        <w:t xml:space="preserve">different </w:t>
      </w:r>
      <w:r>
        <w:t xml:space="preserve">fear </w:t>
      </w:r>
      <w:r w:rsidR="00EB3584">
        <w:t xml:space="preserve">from </w:t>
      </w:r>
      <w:r>
        <w:t xml:space="preserve">the first.  This fear is no longer about this life, which is what the first fear is about.  This is the fear of the one who can kill and put their soul in hell eternally (Matt 10:28). </w:t>
      </w:r>
      <w:r w:rsidR="00FD58AD">
        <w:t xml:space="preserve">The rest of them </w:t>
      </w:r>
      <w:r w:rsidR="00CC7F19">
        <w:t xml:space="preserve">can </w:t>
      </w:r>
      <w:r w:rsidR="00FD58AD">
        <w:t xml:space="preserve">choose </w:t>
      </w:r>
      <w:r w:rsidR="00CC7F19">
        <w:t xml:space="preserve">either </w:t>
      </w:r>
      <w:r w:rsidR="00FD58AD">
        <w:t xml:space="preserve">to accept the gospel of love from the </w:t>
      </w:r>
      <w:proofErr w:type="gramStart"/>
      <w:r w:rsidR="00FD58AD">
        <w:t>Father</w:t>
      </w:r>
      <w:proofErr w:type="gramEnd"/>
      <w:r w:rsidR="00FD58AD">
        <w:t xml:space="preserve"> and obey the Lamb or to perish in defying the Lamb</w:t>
      </w:r>
      <w:r w:rsidR="00CC7F19">
        <w:t xml:space="preserve"> like the others</w:t>
      </w:r>
      <w:r w:rsidR="00FD58AD">
        <w:t xml:space="preserve">.  </w:t>
      </w:r>
      <w:r w:rsidR="00CC7F19">
        <w:t xml:space="preserve">No longer </w:t>
      </w:r>
      <w:r w:rsidR="00170EB1">
        <w:t xml:space="preserve">blaspheming God </w:t>
      </w:r>
      <w:r w:rsidR="00CC7F19">
        <w:t>or defying the gospel, from enemies to worshippers, t</w:t>
      </w:r>
      <w:r w:rsidR="00FD58AD">
        <w:t>hey ch</w:t>
      </w:r>
      <w:r>
        <w:t>o</w:t>
      </w:r>
      <w:r w:rsidR="00FD58AD">
        <w:t xml:space="preserve">ose to give glory to the God of heaven.  </w:t>
      </w:r>
      <w:r w:rsidR="00170EB1">
        <w:t>That is the reasonable thing to do.</w:t>
      </w:r>
      <w:r w:rsidR="00A81C3E">
        <w:t xml:space="preserve"> Hence, </w:t>
      </w:r>
      <w:r>
        <w:t xml:space="preserve">John’s two </w:t>
      </w:r>
      <w:r w:rsidR="0035732C">
        <w:t xml:space="preserve">types </w:t>
      </w:r>
      <w:r>
        <w:t xml:space="preserve">of </w:t>
      </w:r>
      <w:r w:rsidR="00A81C3E">
        <w:t xml:space="preserve">fear can explain Mounce’s point at the first step and show that the rest of the people have really repented. </w:t>
      </w:r>
    </w:p>
    <w:p w14:paraId="05C4FAD8" w14:textId="022C3E50" w:rsidR="00795B6C" w:rsidRDefault="00170EB1" w:rsidP="00795B6C">
      <w:pPr>
        <w:tabs>
          <w:tab w:val="left" w:pos="720"/>
          <w:tab w:val="left" w:pos="1440"/>
          <w:tab w:val="left" w:pos="2160"/>
        </w:tabs>
        <w:spacing w:line="480" w:lineRule="auto"/>
        <w:ind w:firstLine="720"/>
      </w:pPr>
      <w:r>
        <w:lastRenderedPageBreak/>
        <w:t xml:space="preserve">These </w:t>
      </w:r>
      <w:r w:rsidR="00CC7F19">
        <w:t xml:space="preserve">hardcore enemies </w:t>
      </w:r>
      <w:r>
        <w:t xml:space="preserve">have changed and given </w:t>
      </w:r>
      <w:r w:rsidR="00CC7F19">
        <w:t xml:space="preserve">glory to God.  </w:t>
      </w:r>
      <w:r w:rsidR="00AB4A28">
        <w:t xml:space="preserve">They did not repent at the beginning of the sixth trumpet (9:21) </w:t>
      </w:r>
      <w:r w:rsidR="0035732C">
        <w:t>nor after 1260 days of preaching</w:t>
      </w:r>
      <w:r w:rsidR="00EB3584">
        <w:t>,</w:t>
      </w:r>
      <w:r w:rsidR="0035732C">
        <w:t xml:space="preserve"> </w:t>
      </w:r>
      <w:r w:rsidR="00AB4A28">
        <w:t xml:space="preserve">but now give glory to God (11:13).  </w:t>
      </w:r>
      <w:r>
        <w:t xml:space="preserve">Their repentance has validated God’s patience and Paul’s prophecy that all Israel will be saved </w:t>
      </w:r>
      <w:r w:rsidR="00E57DE3">
        <w:t xml:space="preserve">(11:26).  </w:t>
      </w:r>
      <w:r w:rsidR="00AB4A28">
        <w:t>At the trumpet call prophesi</w:t>
      </w:r>
      <w:r w:rsidR="0035732C">
        <w:t>e</w:t>
      </w:r>
      <w:r w:rsidR="00AB4A28">
        <w:t xml:space="preserve">d by Joel, the nation of Israel repents (Joel 2:15-17).  </w:t>
      </w:r>
      <w:r w:rsidR="00A81C3E">
        <w:t>Nevertheless</w:t>
      </w:r>
      <w:r w:rsidR="0072493E">
        <w:t xml:space="preserve">, </w:t>
      </w:r>
      <w:r w:rsidR="002B6420">
        <w:t xml:space="preserve">based on the previous exegesis, </w:t>
      </w:r>
      <w:r w:rsidR="0072493E">
        <w:t xml:space="preserve">these </w:t>
      </w:r>
      <w:r w:rsidR="00CC7F19">
        <w:t>genuine believers</w:t>
      </w:r>
      <w:r w:rsidR="0072493E">
        <w:t xml:space="preserve"> are too late for either pre- or </w:t>
      </w:r>
      <w:r w:rsidR="0072493E" w:rsidRPr="0072493E">
        <w:t>mid-tribulation rapture</w:t>
      </w:r>
      <w:r w:rsidR="0072493E">
        <w:t xml:space="preserve">. They are the ones to </w:t>
      </w:r>
      <w:r w:rsidR="00CC7F19">
        <w:t>be persecuted in the remaining time of the tribulation</w:t>
      </w:r>
      <w:r w:rsidR="00A81C3E">
        <w:t xml:space="preserve"> until the return of Jesus, which is where </w:t>
      </w:r>
      <w:r w:rsidR="0035732C">
        <w:t xml:space="preserve">the </w:t>
      </w:r>
      <w:r w:rsidR="00A81C3E">
        <w:t>post-tribulation rapture would be</w:t>
      </w:r>
      <w:r w:rsidR="0072493E">
        <w:t xml:space="preserve">.  </w:t>
      </w:r>
    </w:p>
    <w:p w14:paraId="379E7E25" w14:textId="77777777" w:rsidR="00104598" w:rsidRDefault="00104598" w:rsidP="00795B6C">
      <w:pPr>
        <w:tabs>
          <w:tab w:val="left" w:pos="720"/>
          <w:tab w:val="left" w:pos="1440"/>
          <w:tab w:val="left" w:pos="2160"/>
        </w:tabs>
        <w:spacing w:line="480" w:lineRule="auto"/>
        <w:ind w:firstLine="720"/>
      </w:pPr>
    </w:p>
    <w:p w14:paraId="7F6E68C4" w14:textId="1DD2BD53" w:rsidR="00B85389" w:rsidRPr="00B85389" w:rsidRDefault="00B85389" w:rsidP="00CC7F19">
      <w:pPr>
        <w:keepNext/>
        <w:keepLines/>
        <w:tabs>
          <w:tab w:val="left" w:pos="720"/>
          <w:tab w:val="left" w:pos="1440"/>
          <w:tab w:val="left" w:pos="2160"/>
        </w:tabs>
        <w:spacing w:line="480" w:lineRule="auto"/>
        <w:jc w:val="center"/>
        <w:rPr>
          <w:u w:val="single"/>
        </w:rPr>
      </w:pPr>
      <w:r w:rsidRPr="00B85389">
        <w:rPr>
          <w:u w:val="single"/>
        </w:rPr>
        <w:t>Conclusion</w:t>
      </w:r>
    </w:p>
    <w:p w14:paraId="2DEA54F6" w14:textId="31989BBF" w:rsidR="00B13CA5" w:rsidRDefault="00A0310F" w:rsidP="00C100F2">
      <w:pPr>
        <w:tabs>
          <w:tab w:val="left" w:pos="720"/>
          <w:tab w:val="left" w:pos="1440"/>
          <w:tab w:val="left" w:pos="2160"/>
        </w:tabs>
        <w:spacing w:line="480" w:lineRule="auto"/>
        <w:ind w:firstLine="720"/>
      </w:pPr>
      <w:r>
        <w:t>In summary,</w:t>
      </w:r>
      <w:r w:rsidR="004638F3">
        <w:t xml:space="preserve"> this </w:t>
      </w:r>
      <w:r w:rsidR="00121FFF">
        <w:t xml:space="preserve">exegetical </w:t>
      </w:r>
      <w:r w:rsidR="004638F3">
        <w:t xml:space="preserve">paper </w:t>
      </w:r>
      <w:r w:rsidR="00121FFF">
        <w:t xml:space="preserve">of 11:1-14 has </w:t>
      </w:r>
      <w:r w:rsidR="00D4483D">
        <w:t>presented a</w:t>
      </w:r>
      <w:r w:rsidR="00121FFF">
        <w:t xml:space="preserve"> macroscopic structure</w:t>
      </w:r>
      <w:r w:rsidR="00D4483D">
        <w:t xml:space="preserve"> of Revelation</w:t>
      </w:r>
      <w:r w:rsidR="00121FFF">
        <w:t xml:space="preserve">, </w:t>
      </w:r>
      <w:r w:rsidR="0035732C">
        <w:t xml:space="preserve">a review of </w:t>
      </w:r>
      <w:r w:rsidR="00121FFF">
        <w:t xml:space="preserve">literary </w:t>
      </w:r>
      <w:r w:rsidR="00D4483D">
        <w:t>devices</w:t>
      </w:r>
      <w:r w:rsidR="00121FFF">
        <w:t xml:space="preserve">, and </w:t>
      </w:r>
      <w:r w:rsidR="0035732C">
        <w:t xml:space="preserve">a </w:t>
      </w:r>
      <w:r w:rsidR="00A81C3E">
        <w:t xml:space="preserve">study of </w:t>
      </w:r>
      <w:r w:rsidR="00121FFF">
        <w:t>words to help the reader understand the will of God and the veracity of the word of God.  A</w:t>
      </w:r>
      <w:r w:rsidR="004638F3">
        <w:t xml:space="preserve"> simple outline based on the structural markers of 1:</w:t>
      </w:r>
      <w:r w:rsidR="00A81C3E">
        <w:t>1</w:t>
      </w:r>
      <w:r w:rsidR="004638F3">
        <w:t>9</w:t>
      </w:r>
      <w:r w:rsidR="00121FFF">
        <w:t xml:space="preserve"> is presented first and also in Appendix I</w:t>
      </w:r>
      <w:r w:rsidR="004638F3">
        <w:t xml:space="preserve">.  </w:t>
      </w:r>
      <w:r w:rsidR="00121FFF">
        <w:t xml:space="preserve">Since 11:1-14 is the pivot and the ending section of </w:t>
      </w:r>
      <w:r w:rsidR="004638F3">
        <w:t>the second woe</w:t>
      </w:r>
      <w:r w:rsidR="00121FFF">
        <w:t xml:space="preserve">, </w:t>
      </w:r>
      <w:r w:rsidR="002B6420">
        <w:t xml:space="preserve">i.e., the sixth trumpet, </w:t>
      </w:r>
      <w:r w:rsidR="00121FFF">
        <w:t xml:space="preserve">careful examination is warranted to ensure John’s intended message is not lost.  </w:t>
      </w:r>
      <w:r w:rsidR="00EA7A79">
        <w:t xml:space="preserve"> The text has support for the delineation of the period of 42 months </w:t>
      </w:r>
      <w:r w:rsidR="00EB3584">
        <w:t>as</w:t>
      </w:r>
      <w:r w:rsidR="00EA7A79">
        <w:t xml:space="preserve"> the second half and 1260 days as the first half of the tribulation. Although I personally hold no specific position </w:t>
      </w:r>
      <w:r w:rsidR="002B6420">
        <w:t>at</w:t>
      </w:r>
      <w:r w:rsidR="00EA7A79">
        <w:t xml:space="preserve"> the time of </w:t>
      </w:r>
      <w:r w:rsidR="00E33A00">
        <w:t xml:space="preserve">the </w:t>
      </w:r>
      <w:r w:rsidR="00EA7A79">
        <w:t xml:space="preserve">rapture, </w:t>
      </w:r>
      <w:r w:rsidR="00E33A00">
        <w:t xml:space="preserve">the rapture of the two witnesses </w:t>
      </w:r>
      <w:r w:rsidR="00EA7A79">
        <w:t xml:space="preserve">strongly suggests a </w:t>
      </w:r>
      <w:r w:rsidR="00EA7A79" w:rsidRPr="00C100F2">
        <w:t>mid-tribulation rapture</w:t>
      </w:r>
      <w:r w:rsidR="00EA7A79">
        <w:t xml:space="preserve">.  More importantly, the reader is shown God’s enduring, sure grace through the examination of the message, the clothing, and the eventual salvation of the rest of the people.  </w:t>
      </w:r>
      <w:r w:rsidR="00C100F2">
        <w:t>Even amid the horrific</w:t>
      </w:r>
      <w:r w:rsidR="00EB3584">
        <w:t>,</w:t>
      </w:r>
      <w:r w:rsidR="00C100F2">
        <w:t xml:space="preserve"> cold-hearted celebration of their death, the reader is reminded of the veracity of God’s word in that the specifics</w:t>
      </w:r>
      <w:r w:rsidR="00EA7A79">
        <w:t xml:space="preserve"> can be</w:t>
      </w:r>
      <w:r w:rsidR="00C100F2">
        <w:t xml:space="preserve"> fulfilled with today’s high-tech capability.  </w:t>
      </w:r>
      <w:r w:rsidR="00EA7A79">
        <w:t xml:space="preserve">Our time is </w:t>
      </w:r>
      <w:r w:rsidR="00AB27A3">
        <w:t xml:space="preserve">ever nearer </w:t>
      </w:r>
      <w:r w:rsidR="00D814A1">
        <w:t xml:space="preserve">to </w:t>
      </w:r>
      <w:r w:rsidR="00EA7A79">
        <w:t>the return of the Lord</w:t>
      </w:r>
      <w:r w:rsidR="00D814A1">
        <w:t>, and He shall come quickly</w:t>
      </w:r>
      <w:r w:rsidR="00EA7A79">
        <w:t xml:space="preserve">.  </w:t>
      </w:r>
      <w:r w:rsidR="00C100F2">
        <w:t>Everyone who remains in the present day can choose to bow either now</w:t>
      </w:r>
      <w:r w:rsidR="00D814A1">
        <w:t xml:space="preserve"> and </w:t>
      </w:r>
      <w:r w:rsidR="00C100F2">
        <w:t xml:space="preserve">voluntarily to the King of kings and enjoy being with Him eternally or later </w:t>
      </w:r>
      <w:r w:rsidR="00D814A1">
        <w:t xml:space="preserve">and </w:t>
      </w:r>
      <w:r w:rsidR="00C100F2">
        <w:t xml:space="preserve">involuntarily </w:t>
      </w:r>
      <w:r w:rsidR="00D814A1">
        <w:lastRenderedPageBreak/>
        <w:t xml:space="preserve">only to be </w:t>
      </w:r>
      <w:r w:rsidR="00C100F2">
        <w:t xml:space="preserve">sent to hell straight after.  </w:t>
      </w:r>
      <w:r w:rsidR="00EA7A79">
        <w:t xml:space="preserve">These issues discussed here are critical, yet they are merely pointers to the enduring truth of God’s word and God’s grace.  </w:t>
      </w:r>
      <w:r w:rsidR="00C100F2">
        <w:t xml:space="preserve">The prayer is that </w:t>
      </w:r>
      <w:r w:rsidR="00D27529">
        <w:t xml:space="preserve">we turn to receive the grace of God </w:t>
      </w:r>
      <w:r w:rsidR="00EA7A79">
        <w:t>early rather than late</w:t>
      </w:r>
      <w:r w:rsidR="00D27529">
        <w:t xml:space="preserve">.  </w:t>
      </w:r>
      <w:r w:rsidR="00E33A00">
        <w:t xml:space="preserve">God is sovereign.  The time that Jesus shall reign will soon come. </w:t>
      </w:r>
    </w:p>
    <w:p w14:paraId="0A71BB90" w14:textId="7F2F3ED4" w:rsidR="00414283" w:rsidRDefault="00414283">
      <w:pPr>
        <w:spacing w:after="160" w:line="259" w:lineRule="auto"/>
      </w:pPr>
      <w:r>
        <w:br w:type="page"/>
      </w:r>
    </w:p>
    <w:p w14:paraId="42EFBC54" w14:textId="7B60C880" w:rsidR="00B85389" w:rsidRDefault="00414283" w:rsidP="00414283">
      <w:pPr>
        <w:tabs>
          <w:tab w:val="left" w:pos="720"/>
          <w:tab w:val="left" w:pos="1440"/>
          <w:tab w:val="left" w:pos="2160"/>
        </w:tabs>
        <w:spacing w:line="480" w:lineRule="auto"/>
        <w:jc w:val="center"/>
      </w:pPr>
      <w:bookmarkStart w:id="4" w:name="_Hlk139100541"/>
      <w:r>
        <w:lastRenderedPageBreak/>
        <w:t>Appendix I</w:t>
      </w:r>
    </w:p>
    <w:p w14:paraId="44520B98" w14:textId="5C1A48D9" w:rsidR="00414283" w:rsidRDefault="00414283" w:rsidP="00414283">
      <w:pPr>
        <w:tabs>
          <w:tab w:val="left" w:pos="720"/>
          <w:tab w:val="left" w:pos="1440"/>
          <w:tab w:val="left" w:pos="2160"/>
        </w:tabs>
        <w:spacing w:line="480" w:lineRule="auto"/>
        <w:jc w:val="center"/>
      </w:pPr>
      <w:r>
        <w:t>Overall Structure of Revelation</w:t>
      </w:r>
    </w:p>
    <w:p w14:paraId="396A1B6D" w14:textId="036F0A98" w:rsidR="00D024DE" w:rsidRDefault="00D024DE" w:rsidP="00414283">
      <w:pPr>
        <w:tabs>
          <w:tab w:val="left" w:pos="720"/>
          <w:tab w:val="left" w:pos="1440"/>
          <w:tab w:val="left" w:pos="2160"/>
        </w:tabs>
        <w:spacing w:line="480" w:lineRule="auto"/>
      </w:pPr>
      <w:r>
        <w:t>1:1-19: The Things You Have Seen</w:t>
      </w:r>
    </w:p>
    <w:p w14:paraId="5254E12B" w14:textId="38962F55" w:rsidR="00D024DE" w:rsidRDefault="00D024DE" w:rsidP="00D024DE">
      <w:pPr>
        <w:tabs>
          <w:tab w:val="left" w:pos="720"/>
          <w:tab w:val="left" w:pos="1440"/>
          <w:tab w:val="left" w:pos="2160"/>
        </w:tabs>
        <w:spacing w:line="480" w:lineRule="auto"/>
      </w:pPr>
      <w:r>
        <w:t xml:space="preserve">1:20 to 3:22 The Things Which Are </w:t>
      </w:r>
    </w:p>
    <w:p w14:paraId="1D4F1C65" w14:textId="4B080F45" w:rsidR="00D024DE" w:rsidRDefault="00D024DE" w:rsidP="00D024DE">
      <w:pPr>
        <w:tabs>
          <w:tab w:val="left" w:pos="720"/>
          <w:tab w:val="left" w:pos="1440"/>
          <w:tab w:val="left" w:pos="2160"/>
        </w:tabs>
        <w:spacing w:line="480" w:lineRule="auto"/>
      </w:pPr>
      <w:r>
        <w:t>4:1 to 7:8 After These Things I</w:t>
      </w:r>
      <w:r w:rsidR="006160B9">
        <w:t xml:space="preserve"> (</w:t>
      </w:r>
      <w:r w:rsidR="00CE13A3">
        <w:t xml:space="preserve">Scene in the </w:t>
      </w:r>
      <w:r w:rsidR="006160B9">
        <w:t xml:space="preserve">Heaven </w:t>
      </w:r>
      <w:r w:rsidR="00CE13A3">
        <w:t xml:space="preserve">and the significant events of the Lamb taking the scroll and the </w:t>
      </w:r>
      <w:r w:rsidR="006160B9">
        <w:t>spiritual sealing of the 144,000</w:t>
      </w:r>
      <w:r w:rsidR="007C7D0B">
        <w:t xml:space="preserve"> Jews</w:t>
      </w:r>
      <w:r w:rsidR="006160B9">
        <w:t xml:space="preserve">) </w:t>
      </w:r>
    </w:p>
    <w:p w14:paraId="7F010623" w14:textId="16C70F27" w:rsidR="00D024DE" w:rsidRDefault="00D024DE" w:rsidP="00D024DE">
      <w:pPr>
        <w:pStyle w:val="ListParagraph"/>
        <w:numPr>
          <w:ilvl w:val="0"/>
          <w:numId w:val="8"/>
        </w:numPr>
        <w:tabs>
          <w:tab w:val="left" w:pos="720"/>
          <w:tab w:val="left" w:pos="1440"/>
          <w:tab w:val="left" w:pos="2160"/>
        </w:tabs>
        <w:spacing w:line="480" w:lineRule="auto"/>
      </w:pPr>
      <w:r>
        <w:t xml:space="preserve">The worship in heaven in chapter 4 culminates </w:t>
      </w:r>
      <w:r w:rsidR="006160B9">
        <w:t>with</w:t>
      </w:r>
      <w:r>
        <w:t xml:space="preserve"> the Lamb taking the scroll in chapter 5.</w:t>
      </w:r>
    </w:p>
    <w:p w14:paraId="65555670" w14:textId="77777777" w:rsidR="00D024DE" w:rsidRDefault="00D024DE" w:rsidP="00D024DE">
      <w:pPr>
        <w:pStyle w:val="ListParagraph"/>
        <w:numPr>
          <w:ilvl w:val="0"/>
          <w:numId w:val="8"/>
        </w:numPr>
        <w:tabs>
          <w:tab w:val="left" w:pos="720"/>
          <w:tab w:val="left" w:pos="1440"/>
          <w:tab w:val="left" w:pos="2160"/>
        </w:tabs>
        <w:spacing w:line="480" w:lineRule="auto"/>
      </w:pPr>
      <w:r>
        <w:t xml:space="preserve">Opening of the six seals in chapter 6; </w:t>
      </w:r>
    </w:p>
    <w:p w14:paraId="15E1EBEB" w14:textId="77777777" w:rsidR="00D024DE" w:rsidRDefault="00D024DE" w:rsidP="00D024DE">
      <w:pPr>
        <w:pStyle w:val="ListParagraph"/>
        <w:numPr>
          <w:ilvl w:val="0"/>
          <w:numId w:val="8"/>
        </w:numPr>
        <w:tabs>
          <w:tab w:val="left" w:pos="720"/>
          <w:tab w:val="left" w:pos="1440"/>
          <w:tab w:val="left" w:pos="2160"/>
        </w:tabs>
        <w:spacing w:line="480" w:lineRule="auto"/>
      </w:pPr>
      <w:r>
        <w:t>“After this”, holding the wind (not spirit) on earth, sea, or tree and sealing the 144,000 Jews on earth</w:t>
      </w:r>
    </w:p>
    <w:p w14:paraId="1724590F" w14:textId="55004B66" w:rsidR="00D024DE" w:rsidRDefault="00D024DE" w:rsidP="00D024DE">
      <w:pPr>
        <w:tabs>
          <w:tab w:val="left" w:pos="720"/>
          <w:tab w:val="left" w:pos="1440"/>
          <w:tab w:val="left" w:pos="2160"/>
        </w:tabs>
        <w:spacing w:line="480" w:lineRule="auto"/>
      </w:pPr>
      <w:r>
        <w:t>7:9 to 9:12 After These Things II</w:t>
      </w:r>
      <w:r w:rsidR="006160B9">
        <w:t xml:space="preserve"> (</w:t>
      </w:r>
      <w:r w:rsidR="00CE13A3">
        <w:t xml:space="preserve">Scene from earth to </w:t>
      </w:r>
      <w:r w:rsidR="006160B9">
        <w:t xml:space="preserve">heaven </w:t>
      </w:r>
      <w:r w:rsidR="00CE13A3">
        <w:t xml:space="preserve">and the significant event of </w:t>
      </w:r>
      <w:r w:rsidR="006160B9">
        <w:t>torment</w:t>
      </w:r>
      <w:r w:rsidR="00CE13A3">
        <w:t>ing</w:t>
      </w:r>
      <w:r w:rsidR="006160B9">
        <w:t xml:space="preserve"> the men </w:t>
      </w:r>
      <w:r w:rsidR="007C7D0B">
        <w:t xml:space="preserve">of </w:t>
      </w:r>
      <w:r w:rsidR="006160B9">
        <w:t>the land)</w:t>
      </w:r>
    </w:p>
    <w:p w14:paraId="68796140" w14:textId="0020C2C6" w:rsidR="00D024DE" w:rsidRDefault="00CE13A3" w:rsidP="00D024DE">
      <w:pPr>
        <w:pStyle w:val="ListParagraph"/>
        <w:numPr>
          <w:ilvl w:val="0"/>
          <w:numId w:val="9"/>
        </w:numPr>
        <w:tabs>
          <w:tab w:val="left" w:pos="720"/>
          <w:tab w:val="left" w:pos="1440"/>
          <w:tab w:val="left" w:pos="2160"/>
        </w:tabs>
        <w:spacing w:line="480" w:lineRule="auto"/>
      </w:pPr>
      <w:r>
        <w:t>In heaven, t</w:t>
      </w:r>
      <w:r w:rsidR="00D024DE">
        <w:t>he worship of the multitude after the Tribulation (5 x in Revelation; Great Tribulation, 2x, 2:22</w:t>
      </w:r>
      <w:r>
        <w:t>; 7:14</w:t>
      </w:r>
      <w:r w:rsidR="00D024DE">
        <w:t>)</w:t>
      </w:r>
    </w:p>
    <w:p w14:paraId="1394B50F" w14:textId="20CA2B46" w:rsidR="00D024DE" w:rsidRDefault="00D024DE" w:rsidP="00D024DE">
      <w:pPr>
        <w:pStyle w:val="ListParagraph"/>
        <w:numPr>
          <w:ilvl w:val="0"/>
          <w:numId w:val="9"/>
        </w:numPr>
        <w:tabs>
          <w:tab w:val="left" w:pos="720"/>
          <w:tab w:val="left" w:pos="1440"/>
          <w:tab w:val="left" w:pos="2160"/>
        </w:tabs>
        <w:spacing w:line="480" w:lineRule="auto"/>
      </w:pPr>
      <w:r>
        <w:t>Breaking of the 7th seal leading to the four trumpets in chapter 8, destroying a third of things in chapter 8.  At the end of the chapter, an eagle flying in midheaven announces to the land the 3 woes.</w:t>
      </w:r>
    </w:p>
    <w:p w14:paraId="4AF2CE00" w14:textId="6153959F" w:rsidR="00D024DE" w:rsidRDefault="00D024DE" w:rsidP="00D024DE">
      <w:pPr>
        <w:pStyle w:val="ListParagraph"/>
        <w:numPr>
          <w:ilvl w:val="0"/>
          <w:numId w:val="9"/>
        </w:numPr>
        <w:tabs>
          <w:tab w:val="left" w:pos="720"/>
          <w:tab w:val="left" w:pos="1440"/>
          <w:tab w:val="left" w:pos="2160"/>
        </w:tabs>
        <w:spacing w:line="480" w:lineRule="auto"/>
      </w:pPr>
      <w:r>
        <w:t xml:space="preserve">The 5th trumpet—the torment of men for 5 months—in chapter 9 is the first woe </w:t>
      </w:r>
    </w:p>
    <w:p w14:paraId="5FD5AFC3" w14:textId="348F5DBE" w:rsidR="00D024DE" w:rsidRDefault="00D024DE" w:rsidP="00D024DE">
      <w:pPr>
        <w:tabs>
          <w:tab w:val="left" w:pos="720"/>
          <w:tab w:val="left" w:pos="1440"/>
          <w:tab w:val="left" w:pos="2160"/>
        </w:tabs>
        <w:spacing w:line="480" w:lineRule="auto"/>
      </w:pPr>
      <w:r>
        <w:t>9:13 to 15:5 After These Things III</w:t>
      </w:r>
      <w:r w:rsidR="007C7D0B">
        <w:t xml:space="preserve"> (</w:t>
      </w:r>
      <w:r w:rsidR="00CE13A3">
        <w:t xml:space="preserve">Scene Jerusalem </w:t>
      </w:r>
      <w:r w:rsidR="009C7B58">
        <w:t xml:space="preserve">and </w:t>
      </w:r>
      <w:r w:rsidR="00CE13A3">
        <w:t xml:space="preserve">significant events expanding from </w:t>
      </w:r>
      <w:r w:rsidR="007C7D0B">
        <w:t xml:space="preserve">the Jews to Gentiles </w:t>
      </w:r>
      <w:r w:rsidR="00CE13A3">
        <w:t xml:space="preserve">with the twist of </w:t>
      </w:r>
      <w:r w:rsidR="007C7D0B">
        <w:t>the involuntary descension of the Dragon)</w:t>
      </w:r>
    </w:p>
    <w:p w14:paraId="23C4BCE9" w14:textId="58EB3E9E" w:rsidR="00D024DE" w:rsidRDefault="00D024DE" w:rsidP="00D024DE">
      <w:pPr>
        <w:pStyle w:val="ListParagraph"/>
        <w:numPr>
          <w:ilvl w:val="0"/>
          <w:numId w:val="10"/>
        </w:numPr>
        <w:tabs>
          <w:tab w:val="left" w:pos="720"/>
          <w:tab w:val="left" w:pos="1440"/>
          <w:tab w:val="left" w:pos="2160"/>
        </w:tabs>
        <w:spacing w:line="480" w:lineRule="auto"/>
      </w:pPr>
      <w:r>
        <w:t xml:space="preserve">The 6th trumpet caused a third of man killed in the rest of chapter 9.  </w:t>
      </w:r>
    </w:p>
    <w:p w14:paraId="4D8FEDCB" w14:textId="613634FA" w:rsidR="00D024DE" w:rsidRDefault="00D024DE" w:rsidP="00D024DE">
      <w:pPr>
        <w:pStyle w:val="ListParagraph"/>
        <w:numPr>
          <w:ilvl w:val="0"/>
          <w:numId w:val="10"/>
        </w:numPr>
        <w:tabs>
          <w:tab w:val="left" w:pos="720"/>
          <w:tab w:val="left" w:pos="1440"/>
          <w:tab w:val="left" w:pos="2160"/>
        </w:tabs>
        <w:spacing w:line="480" w:lineRule="auto"/>
      </w:pPr>
      <w:r>
        <w:t xml:space="preserve">The eating of the scroll in Chapter 10 </w:t>
      </w:r>
    </w:p>
    <w:p w14:paraId="25A25299" w14:textId="169859B0" w:rsidR="00D024DE" w:rsidRDefault="00D024DE" w:rsidP="00D024DE">
      <w:pPr>
        <w:pStyle w:val="ListParagraph"/>
        <w:numPr>
          <w:ilvl w:val="0"/>
          <w:numId w:val="10"/>
        </w:numPr>
        <w:tabs>
          <w:tab w:val="left" w:pos="720"/>
          <w:tab w:val="left" w:pos="1440"/>
          <w:tab w:val="left" w:pos="2160"/>
        </w:tabs>
        <w:spacing w:line="480" w:lineRule="auto"/>
      </w:pPr>
      <w:r>
        <w:lastRenderedPageBreak/>
        <w:t>The measuring of the temple and the two witnesses in chapter 11 conclude the second woe</w:t>
      </w:r>
    </w:p>
    <w:p w14:paraId="5F4786DB" w14:textId="2614E946" w:rsidR="00D024DE" w:rsidRDefault="00D024DE" w:rsidP="00D024DE">
      <w:pPr>
        <w:pStyle w:val="ListParagraph"/>
        <w:numPr>
          <w:ilvl w:val="0"/>
          <w:numId w:val="10"/>
        </w:numPr>
        <w:tabs>
          <w:tab w:val="left" w:pos="720"/>
          <w:tab w:val="left" w:pos="1440"/>
          <w:tab w:val="left" w:pos="2160"/>
        </w:tabs>
        <w:spacing w:line="480" w:lineRule="auto"/>
      </w:pPr>
      <w:r>
        <w:t>The 7th trumpet in 11:15, worship in heaven, and the appearance of the ark and the temple</w:t>
      </w:r>
    </w:p>
    <w:p w14:paraId="560D6024" w14:textId="5E54B8A0" w:rsidR="00D024DE" w:rsidRDefault="00D024DE" w:rsidP="00D024DE">
      <w:pPr>
        <w:pStyle w:val="ListParagraph"/>
        <w:numPr>
          <w:ilvl w:val="0"/>
          <w:numId w:val="10"/>
        </w:numPr>
        <w:tabs>
          <w:tab w:val="left" w:pos="720"/>
          <w:tab w:val="left" w:pos="1440"/>
          <w:tab w:val="left" w:pos="2160"/>
        </w:tabs>
        <w:spacing w:line="480" w:lineRule="auto"/>
      </w:pPr>
      <w:r>
        <w:t>The woman and the Dragon in chapter 12, woe appears in 12:12 after the dragon got thrown down</w:t>
      </w:r>
    </w:p>
    <w:p w14:paraId="5A2E2416" w14:textId="55E863A2" w:rsidR="00D024DE" w:rsidRDefault="00D024DE" w:rsidP="00D024DE">
      <w:pPr>
        <w:pStyle w:val="ListParagraph"/>
        <w:numPr>
          <w:ilvl w:val="0"/>
          <w:numId w:val="10"/>
        </w:numPr>
        <w:tabs>
          <w:tab w:val="left" w:pos="720"/>
          <w:tab w:val="left" w:pos="1440"/>
          <w:tab w:val="left" w:pos="2160"/>
        </w:tabs>
        <w:spacing w:line="480" w:lineRule="auto"/>
      </w:pPr>
      <w:r>
        <w:t>The dragon called out the beasts from the sea and from the earth in chapter 13</w:t>
      </w:r>
    </w:p>
    <w:p w14:paraId="372B461F" w14:textId="23FD8E7D" w:rsidR="00D024DE" w:rsidRDefault="00D024DE" w:rsidP="00D024DE">
      <w:pPr>
        <w:pStyle w:val="ListParagraph"/>
        <w:numPr>
          <w:ilvl w:val="0"/>
          <w:numId w:val="10"/>
        </w:numPr>
        <w:tabs>
          <w:tab w:val="left" w:pos="720"/>
          <w:tab w:val="left" w:pos="1440"/>
          <w:tab w:val="left" w:pos="2160"/>
        </w:tabs>
        <w:spacing w:line="480" w:lineRule="auto"/>
      </w:pPr>
      <w:r>
        <w:t xml:space="preserve">The Lamb and the 144,000 on Mt Zion; 3 angels flying in midheaven.  The two reaping by the </w:t>
      </w:r>
      <w:proofErr w:type="gramStart"/>
      <w:r>
        <w:t>Son</w:t>
      </w:r>
      <w:proofErr w:type="gramEnd"/>
      <w:r>
        <w:t xml:space="preserve"> of man and the angel in chapter 14</w:t>
      </w:r>
    </w:p>
    <w:p w14:paraId="122DDCD8" w14:textId="072CB456" w:rsidR="00D024DE" w:rsidRDefault="00D024DE" w:rsidP="00D024DE">
      <w:pPr>
        <w:pStyle w:val="ListParagraph"/>
        <w:numPr>
          <w:ilvl w:val="0"/>
          <w:numId w:val="10"/>
        </w:numPr>
        <w:tabs>
          <w:tab w:val="left" w:pos="720"/>
          <w:tab w:val="left" w:pos="1440"/>
          <w:tab w:val="left" w:pos="2160"/>
        </w:tabs>
        <w:spacing w:line="480" w:lineRule="auto"/>
      </w:pPr>
      <w:r>
        <w:t>Worship in Heaven in chapter 15</w:t>
      </w:r>
    </w:p>
    <w:p w14:paraId="047E0C2F" w14:textId="28CDFCFA" w:rsidR="00D024DE" w:rsidRDefault="00D024DE" w:rsidP="00D024DE">
      <w:pPr>
        <w:tabs>
          <w:tab w:val="left" w:pos="720"/>
          <w:tab w:val="left" w:pos="1440"/>
          <w:tab w:val="left" w:pos="2160"/>
        </w:tabs>
        <w:spacing w:line="480" w:lineRule="auto"/>
      </w:pPr>
      <w:r>
        <w:t>15:5 to 18:1 After These Things IV</w:t>
      </w:r>
      <w:r w:rsidR="007C7D0B">
        <w:t xml:space="preserve"> </w:t>
      </w:r>
      <w:r w:rsidR="00E62995">
        <w:t>(</w:t>
      </w:r>
      <w:r w:rsidR="009C7B58">
        <w:t xml:space="preserve">Scene </w:t>
      </w:r>
      <w:r w:rsidR="00317BE8">
        <w:t>on the Land and Jerusalem-Babylon, the Great City</w:t>
      </w:r>
      <w:r w:rsidR="009C7B58">
        <w:t xml:space="preserve"> and significant events of the gathering of troops and the enumeration of the sins of Jerusalem</w:t>
      </w:r>
      <w:r w:rsidR="00317BE8">
        <w:t>)</w:t>
      </w:r>
      <w:r w:rsidR="007C7D0B">
        <w:t xml:space="preserve"> </w:t>
      </w:r>
    </w:p>
    <w:p w14:paraId="72A62603" w14:textId="1E6B5D4D" w:rsidR="00D024DE" w:rsidRDefault="00D024DE" w:rsidP="00D024DE">
      <w:pPr>
        <w:pStyle w:val="ListParagraph"/>
        <w:numPr>
          <w:ilvl w:val="0"/>
          <w:numId w:val="11"/>
        </w:numPr>
        <w:tabs>
          <w:tab w:val="left" w:pos="720"/>
          <w:tab w:val="left" w:pos="1440"/>
          <w:tab w:val="left" w:pos="2160"/>
        </w:tabs>
        <w:spacing w:line="480" w:lineRule="auto"/>
      </w:pPr>
      <w:r>
        <w:t xml:space="preserve">The same seven trumpet angels are given the seven bowls in the rest of chapter 15.  </w:t>
      </w:r>
    </w:p>
    <w:p w14:paraId="6B0D311B" w14:textId="73C912C6" w:rsidR="00D024DE" w:rsidRDefault="00D024DE" w:rsidP="00D024DE">
      <w:pPr>
        <w:pStyle w:val="ListParagraph"/>
        <w:numPr>
          <w:ilvl w:val="0"/>
          <w:numId w:val="11"/>
        </w:numPr>
        <w:tabs>
          <w:tab w:val="left" w:pos="720"/>
          <w:tab w:val="left" w:pos="1440"/>
          <w:tab w:val="left" w:pos="2160"/>
        </w:tabs>
        <w:spacing w:line="480" w:lineRule="auto"/>
      </w:pPr>
      <w:r>
        <w:t>Six bowls were poured out leading to the gathering at Har-</w:t>
      </w:r>
      <w:proofErr w:type="spellStart"/>
      <w:r>
        <w:t>Magedon</w:t>
      </w:r>
      <w:proofErr w:type="spellEnd"/>
      <w:r>
        <w:t xml:space="preserve">. The seventh bowl brings out “It is done” in 16:17; Babylon was mentioned in 16:19.  </w:t>
      </w:r>
    </w:p>
    <w:p w14:paraId="7421C7ED" w14:textId="6FAA0E61" w:rsidR="00D024DE" w:rsidRDefault="00D024DE" w:rsidP="00D024DE">
      <w:pPr>
        <w:pStyle w:val="ListParagraph"/>
        <w:numPr>
          <w:ilvl w:val="0"/>
          <w:numId w:val="11"/>
        </w:numPr>
        <w:tabs>
          <w:tab w:val="left" w:pos="720"/>
          <w:tab w:val="left" w:pos="1440"/>
          <w:tab w:val="left" w:pos="2160"/>
        </w:tabs>
        <w:spacing w:line="480" w:lineRule="auto"/>
      </w:pPr>
      <w:r>
        <w:t xml:space="preserve">16:19 can be translated as “the great city became three districts”, and the cities of the Gentiles fell, referencing the giving of the city to the Gentiles back in 11:2, 8.  </w:t>
      </w:r>
    </w:p>
    <w:p w14:paraId="4EFFB753" w14:textId="10979085" w:rsidR="00D024DE" w:rsidRDefault="00D024DE" w:rsidP="00D024DE">
      <w:pPr>
        <w:pStyle w:val="ListParagraph"/>
        <w:numPr>
          <w:ilvl w:val="0"/>
          <w:numId w:val="11"/>
        </w:numPr>
        <w:tabs>
          <w:tab w:val="left" w:pos="720"/>
          <w:tab w:val="left" w:pos="1440"/>
          <w:tab w:val="left" w:pos="2160"/>
        </w:tabs>
        <w:spacing w:line="480" w:lineRule="auto"/>
      </w:pPr>
      <w:r>
        <w:t>Babylon’s sins and pending defeat at the hand of the Lamb are described in chapter 17.</w:t>
      </w:r>
    </w:p>
    <w:p w14:paraId="4328B81B" w14:textId="2C70A543" w:rsidR="00D024DE" w:rsidRDefault="00D024DE" w:rsidP="00D024DE">
      <w:pPr>
        <w:tabs>
          <w:tab w:val="left" w:pos="720"/>
          <w:tab w:val="left" w:pos="1440"/>
          <w:tab w:val="left" w:pos="2160"/>
        </w:tabs>
        <w:spacing w:line="480" w:lineRule="auto"/>
      </w:pPr>
      <w:r>
        <w:t>18:1 to 19:1 After These Things V</w:t>
      </w:r>
      <w:r w:rsidR="00317BE8">
        <w:t xml:space="preserve"> (</w:t>
      </w:r>
      <w:r w:rsidR="009C7B58">
        <w:t>Scene mid-heaven and significant event of t</w:t>
      </w:r>
      <w:r w:rsidR="00317BE8">
        <w:t>he Destruction of the Great City)</w:t>
      </w:r>
    </w:p>
    <w:p w14:paraId="33468290" w14:textId="44A4D261" w:rsidR="00D024DE" w:rsidRDefault="00D024DE" w:rsidP="00D024DE">
      <w:pPr>
        <w:pStyle w:val="ListParagraph"/>
        <w:numPr>
          <w:ilvl w:val="0"/>
          <w:numId w:val="13"/>
        </w:numPr>
        <w:tabs>
          <w:tab w:val="left" w:pos="720"/>
          <w:tab w:val="left" w:pos="1440"/>
          <w:tab w:val="left" w:pos="2160"/>
        </w:tabs>
        <w:spacing w:line="480" w:lineRule="auto"/>
      </w:pPr>
      <w:r>
        <w:t xml:space="preserve">Angel telling people of God to leave the Great </w:t>
      </w:r>
      <w:r w:rsidR="006160B9">
        <w:t>City</w:t>
      </w:r>
      <w:r>
        <w:t xml:space="preserve">, 18:10.   </w:t>
      </w:r>
    </w:p>
    <w:p w14:paraId="71DD28AC" w14:textId="63DBB623" w:rsidR="00D024DE" w:rsidRDefault="00D024DE" w:rsidP="00D024DE">
      <w:pPr>
        <w:pStyle w:val="ListParagraph"/>
        <w:numPr>
          <w:ilvl w:val="0"/>
          <w:numId w:val="13"/>
        </w:numPr>
        <w:tabs>
          <w:tab w:val="left" w:pos="720"/>
          <w:tab w:val="left" w:pos="1440"/>
          <w:tab w:val="left" w:pos="2160"/>
        </w:tabs>
        <w:spacing w:line="480" w:lineRule="auto"/>
      </w:pPr>
      <w:r>
        <w:t xml:space="preserve">People mourning and saints rejoicing over the destruction of the Great </w:t>
      </w:r>
      <w:r w:rsidR="006160B9">
        <w:t>City</w:t>
      </w:r>
      <w:r>
        <w:t xml:space="preserve">.  </w:t>
      </w:r>
    </w:p>
    <w:p w14:paraId="0C2BAC31" w14:textId="02D72BDB" w:rsidR="00D024DE" w:rsidRDefault="00D024DE" w:rsidP="00D024DE">
      <w:pPr>
        <w:pStyle w:val="ListParagraph"/>
        <w:numPr>
          <w:ilvl w:val="0"/>
          <w:numId w:val="13"/>
        </w:numPr>
        <w:tabs>
          <w:tab w:val="left" w:pos="720"/>
          <w:tab w:val="left" w:pos="1440"/>
          <w:tab w:val="left" w:pos="2160"/>
        </w:tabs>
        <w:spacing w:line="480" w:lineRule="auto"/>
      </w:pPr>
      <w:r>
        <w:t xml:space="preserve">Two woes for the Great </w:t>
      </w:r>
      <w:r w:rsidR="006160B9">
        <w:t>City</w:t>
      </w:r>
      <w:r>
        <w:t xml:space="preserve"> 3 times.  An angel performed a symbolic act of sinking the Great </w:t>
      </w:r>
      <w:r w:rsidR="006160B9">
        <w:t>City</w:t>
      </w:r>
      <w:r>
        <w:t>.</w:t>
      </w:r>
    </w:p>
    <w:p w14:paraId="0279991D" w14:textId="73D4EFB6" w:rsidR="00D024DE" w:rsidRDefault="00D024DE" w:rsidP="00D024DE">
      <w:pPr>
        <w:tabs>
          <w:tab w:val="left" w:pos="720"/>
          <w:tab w:val="left" w:pos="1440"/>
          <w:tab w:val="left" w:pos="2160"/>
        </w:tabs>
        <w:spacing w:line="480" w:lineRule="auto"/>
      </w:pPr>
      <w:r>
        <w:lastRenderedPageBreak/>
        <w:t>19:1 to 20:3 After These Things VI</w:t>
      </w:r>
      <w:r w:rsidR="00317BE8">
        <w:t xml:space="preserve"> (</w:t>
      </w:r>
      <w:r w:rsidR="009C7B58">
        <w:t>Scene in heaven and the significant event of the coming millennium</w:t>
      </w:r>
      <w:r w:rsidR="00317BE8">
        <w:t>)</w:t>
      </w:r>
    </w:p>
    <w:p w14:paraId="0DF3A1B0" w14:textId="6C9A7DCA" w:rsidR="00D024DE" w:rsidRDefault="00D024DE" w:rsidP="00D024DE">
      <w:pPr>
        <w:pStyle w:val="ListParagraph"/>
        <w:numPr>
          <w:ilvl w:val="0"/>
          <w:numId w:val="15"/>
        </w:numPr>
        <w:tabs>
          <w:tab w:val="left" w:pos="720"/>
          <w:tab w:val="left" w:pos="1440"/>
          <w:tab w:val="left" w:pos="2160"/>
        </w:tabs>
        <w:spacing w:line="480" w:lineRule="auto"/>
      </w:pPr>
      <w:r>
        <w:t xml:space="preserve">Worship in heaven, marriage supper of the Lamb, and Christ on the white horse destroying the beast, the false prophet, and the rest of them.  The dragon was bound and sent to the abyss. </w:t>
      </w:r>
    </w:p>
    <w:p w14:paraId="568EA099" w14:textId="48F104A5" w:rsidR="00D024DE" w:rsidRDefault="00D024DE" w:rsidP="00D024DE">
      <w:pPr>
        <w:tabs>
          <w:tab w:val="left" w:pos="720"/>
          <w:tab w:val="left" w:pos="1440"/>
          <w:tab w:val="left" w:pos="2160"/>
        </w:tabs>
        <w:spacing w:line="480" w:lineRule="auto"/>
      </w:pPr>
      <w:r>
        <w:t>20:3 to the end After These Things VII</w:t>
      </w:r>
      <w:r w:rsidR="00317BE8">
        <w:t xml:space="preserve"> (</w:t>
      </w:r>
      <w:r w:rsidR="009C7B58">
        <w:t>Scene in t</w:t>
      </w:r>
      <w:r w:rsidR="00317BE8">
        <w:t>he New Jerusalem, new heaven, and new earth</w:t>
      </w:r>
      <w:r w:rsidR="009C7B58">
        <w:t xml:space="preserve"> and the significant event of the coming reign of Christ</w:t>
      </w:r>
      <w:r w:rsidR="00317BE8">
        <w:t>)</w:t>
      </w:r>
    </w:p>
    <w:p w14:paraId="38B3FF40" w14:textId="58EBD779" w:rsidR="00D024DE" w:rsidRDefault="00D024DE" w:rsidP="00D024DE">
      <w:pPr>
        <w:pStyle w:val="ListParagraph"/>
        <w:numPr>
          <w:ilvl w:val="0"/>
          <w:numId w:val="15"/>
        </w:numPr>
        <w:tabs>
          <w:tab w:val="left" w:pos="720"/>
          <w:tab w:val="left" w:pos="1440"/>
          <w:tab w:val="left" w:pos="2160"/>
        </w:tabs>
        <w:spacing w:line="480" w:lineRule="auto"/>
      </w:pPr>
      <w:r>
        <w:t xml:space="preserve">The reign of the thrones for a thousand years.  Satan and the nations attacked but were destroyed by fire.  The great white throne and the </w:t>
      </w:r>
      <w:r w:rsidR="006160B9">
        <w:t>Lake</w:t>
      </w:r>
      <w:r>
        <w:t xml:space="preserve"> of </w:t>
      </w:r>
      <w:r w:rsidR="006160B9">
        <w:t>Fire</w:t>
      </w:r>
      <w:r>
        <w:t xml:space="preserve"> in chapter 20.</w:t>
      </w:r>
    </w:p>
    <w:p w14:paraId="6C5402C7" w14:textId="414274DA" w:rsidR="00D024DE" w:rsidRDefault="00D024DE" w:rsidP="00D024DE">
      <w:pPr>
        <w:pStyle w:val="ListParagraph"/>
        <w:numPr>
          <w:ilvl w:val="0"/>
          <w:numId w:val="15"/>
        </w:numPr>
        <w:tabs>
          <w:tab w:val="left" w:pos="720"/>
          <w:tab w:val="left" w:pos="1440"/>
          <w:tab w:val="left" w:pos="2160"/>
        </w:tabs>
        <w:spacing w:line="480" w:lineRule="auto"/>
      </w:pPr>
      <w:r>
        <w:t>A new heaven and a new earth, the new Jerusalem in chapter 21</w:t>
      </w:r>
    </w:p>
    <w:p w14:paraId="4DD52146" w14:textId="0FE448B4" w:rsidR="00D024DE" w:rsidRDefault="00D024DE" w:rsidP="00D024DE">
      <w:pPr>
        <w:pStyle w:val="ListParagraph"/>
        <w:numPr>
          <w:ilvl w:val="0"/>
          <w:numId w:val="15"/>
        </w:numPr>
        <w:tabs>
          <w:tab w:val="left" w:pos="720"/>
          <w:tab w:val="left" w:pos="1440"/>
          <w:tab w:val="left" w:pos="2160"/>
        </w:tabs>
        <w:spacing w:line="480" w:lineRule="auto"/>
      </w:pPr>
      <w:r>
        <w:t>The river and the tree of life in chapter 22.</w:t>
      </w:r>
    </w:p>
    <w:p w14:paraId="2CA6AB22" w14:textId="3E73D6C4" w:rsidR="00663B30" w:rsidRDefault="00663B30">
      <w:pPr>
        <w:spacing w:after="160" w:line="259" w:lineRule="auto"/>
      </w:pPr>
      <w:r>
        <w:br w:type="page"/>
      </w:r>
    </w:p>
    <w:bookmarkEnd w:id="4"/>
    <w:p w14:paraId="7D0302F4" w14:textId="1749D822" w:rsidR="00663B30" w:rsidRDefault="00DF1681" w:rsidP="00DF1681">
      <w:pPr>
        <w:tabs>
          <w:tab w:val="left" w:pos="720"/>
          <w:tab w:val="left" w:pos="1440"/>
          <w:tab w:val="left" w:pos="2160"/>
        </w:tabs>
        <w:spacing w:line="480" w:lineRule="auto"/>
        <w:jc w:val="center"/>
      </w:pPr>
      <w:r>
        <w:lastRenderedPageBreak/>
        <w:t>Appendix II</w:t>
      </w:r>
    </w:p>
    <w:p w14:paraId="0A4EECA8" w14:textId="1FAD4EEB" w:rsidR="00DF1681" w:rsidRDefault="00DF1681" w:rsidP="00DF1681">
      <w:pPr>
        <w:tabs>
          <w:tab w:val="left" w:pos="720"/>
          <w:tab w:val="left" w:pos="1440"/>
          <w:tab w:val="left" w:pos="2160"/>
        </w:tabs>
        <w:spacing w:line="480" w:lineRule="auto"/>
        <w:jc w:val="center"/>
      </w:pPr>
      <w:r>
        <w:rPr>
          <w:noProof/>
        </w:rPr>
        <w:drawing>
          <wp:inline distT="0" distB="0" distL="0" distR="0" wp14:anchorId="56B95766" wp14:editId="1F5ACF94">
            <wp:extent cx="4323809" cy="6276190"/>
            <wp:effectExtent l="0" t="0" r="635" b="0"/>
            <wp:docPr id="12482356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235657" name=""/>
                    <pic:cNvPicPr/>
                  </pic:nvPicPr>
                  <pic:blipFill>
                    <a:blip r:embed="rId10"/>
                    <a:stretch>
                      <a:fillRect/>
                    </a:stretch>
                  </pic:blipFill>
                  <pic:spPr>
                    <a:xfrm>
                      <a:off x="0" y="0"/>
                      <a:ext cx="4323809" cy="6276190"/>
                    </a:xfrm>
                    <a:prstGeom prst="rect">
                      <a:avLst/>
                    </a:prstGeom>
                  </pic:spPr>
                </pic:pic>
              </a:graphicData>
            </a:graphic>
          </wp:inline>
        </w:drawing>
      </w:r>
    </w:p>
    <w:p w14:paraId="7C44C792" w14:textId="513F1C8A" w:rsidR="00DF1681" w:rsidRDefault="00DF1681" w:rsidP="00E33A00">
      <w:pPr>
        <w:autoSpaceDE w:val="0"/>
        <w:autoSpaceDN w:val="0"/>
        <w:adjustRightInd w:val="0"/>
        <w:spacing w:before="180"/>
        <w:ind w:firstLine="360"/>
        <w:jc w:val="center"/>
      </w:pPr>
      <w:r>
        <w:rPr>
          <w:rFonts w:ascii="Calibri" w:eastAsiaTheme="minorEastAsia" w:hAnsi="Calibri" w:cs="Calibri"/>
          <w:lang w:eastAsia="zh-TW"/>
        </w:rPr>
        <w:t>The Temple Area</w:t>
      </w:r>
      <w:r w:rsidRPr="00DF1681">
        <w:rPr>
          <w:rFonts w:ascii="Calibri" w:eastAsiaTheme="minorEastAsia" w:hAnsi="Calibri" w:cs="Calibri"/>
          <w:vertAlign w:val="superscript"/>
          <w:lang w:eastAsia="zh-TW"/>
        </w:rPr>
        <w:footnoteReference w:id="33"/>
      </w:r>
    </w:p>
    <w:p w14:paraId="5C34791C" w14:textId="55C1965C" w:rsidR="00663B30" w:rsidRDefault="00663B30" w:rsidP="00663B30">
      <w:pPr>
        <w:tabs>
          <w:tab w:val="left" w:pos="720"/>
          <w:tab w:val="left" w:pos="1440"/>
          <w:tab w:val="left" w:pos="2160"/>
        </w:tabs>
        <w:spacing w:line="480" w:lineRule="auto"/>
      </w:pPr>
    </w:p>
    <w:p w14:paraId="7FD998CF" w14:textId="650AE04C" w:rsidR="0096058D" w:rsidRDefault="0096058D">
      <w:pPr>
        <w:spacing w:after="160" w:line="259" w:lineRule="auto"/>
      </w:pPr>
      <w:r>
        <w:br w:type="page"/>
      </w:r>
    </w:p>
    <w:p w14:paraId="0CA42B42" w14:textId="22DB3B37" w:rsidR="0096058D" w:rsidRDefault="0096058D" w:rsidP="0096058D">
      <w:pPr>
        <w:tabs>
          <w:tab w:val="left" w:pos="720"/>
          <w:tab w:val="left" w:pos="1440"/>
          <w:tab w:val="left" w:pos="2160"/>
        </w:tabs>
        <w:jc w:val="center"/>
      </w:pPr>
      <w:bookmarkStart w:id="5" w:name="_Hlk140314525"/>
      <w:r>
        <w:lastRenderedPageBreak/>
        <w:t>Appendix III</w:t>
      </w:r>
    </w:p>
    <w:p w14:paraId="25320CD4" w14:textId="77777777" w:rsidR="0096058D" w:rsidRDefault="0096058D" w:rsidP="0096058D">
      <w:pPr>
        <w:tabs>
          <w:tab w:val="left" w:pos="720"/>
          <w:tab w:val="left" w:pos="1440"/>
          <w:tab w:val="left" w:pos="2160"/>
        </w:tabs>
        <w:jc w:val="center"/>
      </w:pPr>
    </w:p>
    <w:p w14:paraId="4B86764C" w14:textId="3F985F66" w:rsidR="0096058D" w:rsidRDefault="0096058D" w:rsidP="0096058D">
      <w:pPr>
        <w:tabs>
          <w:tab w:val="left" w:pos="720"/>
          <w:tab w:val="left" w:pos="1440"/>
          <w:tab w:val="left" w:pos="2160"/>
        </w:tabs>
        <w:jc w:val="center"/>
      </w:pPr>
      <w:r>
        <w:t xml:space="preserve">Table of </w:t>
      </w:r>
      <w:r w:rsidR="00E60816">
        <w:t>Rea</w:t>
      </w:r>
      <w:r>
        <w:t xml:space="preserve">ction </w:t>
      </w:r>
      <w:r w:rsidR="00E60816">
        <w:t xml:space="preserve">of Men on Earth </w:t>
      </w:r>
      <w:r w:rsidR="00465F2F">
        <w:t xml:space="preserve">Recorded </w:t>
      </w:r>
      <w:r>
        <w:t>in Revelation</w:t>
      </w:r>
    </w:p>
    <w:p w14:paraId="315B1F22" w14:textId="77777777" w:rsidR="0096058D" w:rsidRDefault="0096058D" w:rsidP="0096058D">
      <w:pPr>
        <w:tabs>
          <w:tab w:val="left" w:pos="720"/>
          <w:tab w:val="left" w:pos="1440"/>
          <w:tab w:val="left" w:pos="2160"/>
        </w:tabs>
        <w:jc w:val="center"/>
      </w:pPr>
    </w:p>
    <w:tbl>
      <w:tblPr>
        <w:tblStyle w:val="TableGrid"/>
        <w:tblW w:w="0" w:type="auto"/>
        <w:tblLook w:val="04A0" w:firstRow="1" w:lastRow="0" w:firstColumn="1" w:lastColumn="0" w:noHBand="0" w:noVBand="1"/>
      </w:tblPr>
      <w:tblGrid>
        <w:gridCol w:w="1870"/>
        <w:gridCol w:w="1870"/>
        <w:gridCol w:w="1870"/>
        <w:gridCol w:w="1585"/>
        <w:gridCol w:w="2155"/>
      </w:tblGrid>
      <w:tr w:rsidR="0096058D" w14:paraId="09B5C807" w14:textId="77777777" w:rsidTr="00E60816">
        <w:tc>
          <w:tcPr>
            <w:tcW w:w="1870" w:type="dxa"/>
          </w:tcPr>
          <w:p w14:paraId="1C256E85" w14:textId="5FF46990" w:rsidR="0096058D" w:rsidRDefault="0096058D" w:rsidP="0096058D">
            <w:pPr>
              <w:tabs>
                <w:tab w:val="left" w:pos="720"/>
                <w:tab w:val="left" w:pos="1440"/>
                <w:tab w:val="left" w:pos="2160"/>
              </w:tabs>
              <w:jc w:val="center"/>
            </w:pPr>
            <w:r>
              <w:t>Verse</w:t>
            </w:r>
          </w:p>
        </w:tc>
        <w:tc>
          <w:tcPr>
            <w:tcW w:w="1870" w:type="dxa"/>
          </w:tcPr>
          <w:p w14:paraId="630D99BD" w14:textId="6801B3C6" w:rsidR="0096058D" w:rsidRDefault="0096058D" w:rsidP="0096058D">
            <w:pPr>
              <w:tabs>
                <w:tab w:val="left" w:pos="720"/>
                <w:tab w:val="left" w:pos="1440"/>
                <w:tab w:val="left" w:pos="2160"/>
              </w:tabs>
              <w:jc w:val="center"/>
            </w:pPr>
            <w:r>
              <w:t>Men’s Reaction</w:t>
            </w:r>
          </w:p>
        </w:tc>
        <w:tc>
          <w:tcPr>
            <w:tcW w:w="1870" w:type="dxa"/>
          </w:tcPr>
          <w:p w14:paraId="1BCFD50F" w14:textId="5A8776CF" w:rsidR="0096058D" w:rsidRDefault="0096058D" w:rsidP="0096058D">
            <w:pPr>
              <w:tabs>
                <w:tab w:val="left" w:pos="720"/>
                <w:tab w:val="left" w:pos="1440"/>
                <w:tab w:val="left" w:pos="2160"/>
              </w:tabs>
              <w:jc w:val="center"/>
            </w:pPr>
            <w:r>
              <w:t>Scene</w:t>
            </w:r>
          </w:p>
        </w:tc>
        <w:tc>
          <w:tcPr>
            <w:tcW w:w="1585" w:type="dxa"/>
          </w:tcPr>
          <w:p w14:paraId="0F2D5B6C" w14:textId="051CF115" w:rsidR="0096058D" w:rsidRDefault="0096058D" w:rsidP="0096058D">
            <w:pPr>
              <w:tabs>
                <w:tab w:val="left" w:pos="720"/>
                <w:tab w:val="left" w:pos="1440"/>
                <w:tab w:val="left" w:pos="2160"/>
              </w:tabs>
              <w:jc w:val="center"/>
            </w:pPr>
            <w:r>
              <w:t>Section</w:t>
            </w:r>
          </w:p>
        </w:tc>
        <w:tc>
          <w:tcPr>
            <w:tcW w:w="2155" w:type="dxa"/>
          </w:tcPr>
          <w:p w14:paraId="5A18EFD6" w14:textId="27D78D35" w:rsidR="0096058D" w:rsidRDefault="00465F2F" w:rsidP="0096058D">
            <w:pPr>
              <w:tabs>
                <w:tab w:val="left" w:pos="720"/>
                <w:tab w:val="left" w:pos="1440"/>
                <w:tab w:val="left" w:pos="2160"/>
              </w:tabs>
              <w:jc w:val="center"/>
            </w:pPr>
            <w:r>
              <w:t>Context</w:t>
            </w:r>
          </w:p>
        </w:tc>
      </w:tr>
      <w:tr w:rsidR="00465F2F" w14:paraId="7A2C5B4F" w14:textId="77777777" w:rsidTr="00E60816">
        <w:tc>
          <w:tcPr>
            <w:tcW w:w="1870" w:type="dxa"/>
          </w:tcPr>
          <w:p w14:paraId="371C6033" w14:textId="19DC31F6" w:rsidR="00465F2F" w:rsidRDefault="00465F2F" w:rsidP="0096058D">
            <w:pPr>
              <w:tabs>
                <w:tab w:val="left" w:pos="720"/>
                <w:tab w:val="left" w:pos="1440"/>
                <w:tab w:val="left" w:pos="2160"/>
              </w:tabs>
              <w:jc w:val="center"/>
            </w:pPr>
            <w:r>
              <w:t>6:15-17</w:t>
            </w:r>
          </w:p>
        </w:tc>
        <w:tc>
          <w:tcPr>
            <w:tcW w:w="1870" w:type="dxa"/>
          </w:tcPr>
          <w:p w14:paraId="56A34D48" w14:textId="4BC86E31" w:rsidR="00465F2F" w:rsidRDefault="00465F2F" w:rsidP="0096058D">
            <w:pPr>
              <w:tabs>
                <w:tab w:val="left" w:pos="720"/>
                <w:tab w:val="left" w:pos="1440"/>
                <w:tab w:val="left" w:pos="2160"/>
              </w:tabs>
              <w:jc w:val="center"/>
            </w:pPr>
            <w:r>
              <w:t>Hid</w:t>
            </w:r>
          </w:p>
        </w:tc>
        <w:tc>
          <w:tcPr>
            <w:tcW w:w="1870" w:type="dxa"/>
          </w:tcPr>
          <w:p w14:paraId="51D8AB4E" w14:textId="2BC5A662" w:rsidR="00465F2F" w:rsidRDefault="00465F2F" w:rsidP="0096058D">
            <w:pPr>
              <w:tabs>
                <w:tab w:val="left" w:pos="720"/>
                <w:tab w:val="left" w:pos="1440"/>
                <w:tab w:val="left" w:pos="2160"/>
              </w:tabs>
              <w:jc w:val="center"/>
            </w:pPr>
            <w:r>
              <w:t>Sixth bowl</w:t>
            </w:r>
          </w:p>
        </w:tc>
        <w:tc>
          <w:tcPr>
            <w:tcW w:w="1585" w:type="dxa"/>
          </w:tcPr>
          <w:p w14:paraId="0030BB9D" w14:textId="184D8E97" w:rsidR="00465F2F" w:rsidRDefault="00465F2F" w:rsidP="0096058D">
            <w:pPr>
              <w:tabs>
                <w:tab w:val="left" w:pos="720"/>
                <w:tab w:val="left" w:pos="1440"/>
                <w:tab w:val="left" w:pos="2160"/>
              </w:tabs>
              <w:jc w:val="center"/>
            </w:pPr>
            <w:r>
              <w:t>After These Things I</w:t>
            </w:r>
          </w:p>
        </w:tc>
        <w:tc>
          <w:tcPr>
            <w:tcW w:w="2155" w:type="dxa"/>
          </w:tcPr>
          <w:p w14:paraId="689A1534" w14:textId="77777777" w:rsidR="00465F2F" w:rsidRDefault="00465F2F" w:rsidP="0096058D">
            <w:pPr>
              <w:tabs>
                <w:tab w:val="left" w:pos="720"/>
                <w:tab w:val="left" w:pos="1440"/>
                <w:tab w:val="left" w:pos="2160"/>
              </w:tabs>
              <w:jc w:val="center"/>
            </w:pPr>
          </w:p>
        </w:tc>
      </w:tr>
      <w:tr w:rsidR="0096058D" w14:paraId="1D0B4843" w14:textId="77777777" w:rsidTr="00E60816">
        <w:tc>
          <w:tcPr>
            <w:tcW w:w="1870" w:type="dxa"/>
          </w:tcPr>
          <w:p w14:paraId="1DC75B82" w14:textId="44645810" w:rsidR="0096058D" w:rsidRDefault="0096058D" w:rsidP="0096058D">
            <w:pPr>
              <w:tabs>
                <w:tab w:val="left" w:pos="720"/>
                <w:tab w:val="left" w:pos="1440"/>
                <w:tab w:val="left" w:pos="2160"/>
              </w:tabs>
              <w:jc w:val="center"/>
            </w:pPr>
            <w:r>
              <w:t>9:20</w:t>
            </w:r>
          </w:p>
        </w:tc>
        <w:tc>
          <w:tcPr>
            <w:tcW w:w="1870" w:type="dxa"/>
          </w:tcPr>
          <w:p w14:paraId="040E4F17" w14:textId="1ED7E8F2" w:rsidR="0096058D" w:rsidRDefault="0096058D" w:rsidP="0096058D">
            <w:pPr>
              <w:tabs>
                <w:tab w:val="left" w:pos="720"/>
                <w:tab w:val="left" w:pos="1440"/>
                <w:tab w:val="left" w:pos="2160"/>
              </w:tabs>
              <w:jc w:val="center"/>
            </w:pPr>
            <w:r>
              <w:t>Did not repent</w:t>
            </w:r>
          </w:p>
        </w:tc>
        <w:tc>
          <w:tcPr>
            <w:tcW w:w="1870" w:type="dxa"/>
          </w:tcPr>
          <w:p w14:paraId="33FCD60F" w14:textId="7D222F06" w:rsidR="0096058D" w:rsidRDefault="0096058D" w:rsidP="0096058D">
            <w:pPr>
              <w:tabs>
                <w:tab w:val="left" w:pos="720"/>
                <w:tab w:val="left" w:pos="1440"/>
                <w:tab w:val="left" w:pos="2160"/>
              </w:tabs>
              <w:jc w:val="center"/>
            </w:pPr>
            <w:r>
              <w:t>Sixth trumpet</w:t>
            </w:r>
          </w:p>
        </w:tc>
        <w:tc>
          <w:tcPr>
            <w:tcW w:w="1585" w:type="dxa"/>
          </w:tcPr>
          <w:p w14:paraId="05ACD9D7" w14:textId="474B2834" w:rsidR="0096058D" w:rsidRDefault="00E437D5" w:rsidP="0096058D">
            <w:pPr>
              <w:tabs>
                <w:tab w:val="left" w:pos="720"/>
                <w:tab w:val="left" w:pos="1440"/>
                <w:tab w:val="left" w:pos="2160"/>
              </w:tabs>
              <w:jc w:val="center"/>
            </w:pPr>
            <w:r>
              <w:t>After These Things III</w:t>
            </w:r>
          </w:p>
        </w:tc>
        <w:tc>
          <w:tcPr>
            <w:tcW w:w="2155" w:type="dxa"/>
          </w:tcPr>
          <w:p w14:paraId="532DBF28" w14:textId="77777777" w:rsidR="0096058D" w:rsidRDefault="0096058D" w:rsidP="0096058D">
            <w:pPr>
              <w:tabs>
                <w:tab w:val="left" w:pos="720"/>
                <w:tab w:val="left" w:pos="1440"/>
                <w:tab w:val="left" w:pos="2160"/>
              </w:tabs>
              <w:jc w:val="center"/>
            </w:pPr>
          </w:p>
        </w:tc>
      </w:tr>
      <w:tr w:rsidR="0096058D" w14:paraId="60751F16" w14:textId="77777777" w:rsidTr="00E60816">
        <w:tc>
          <w:tcPr>
            <w:tcW w:w="1870" w:type="dxa"/>
          </w:tcPr>
          <w:p w14:paraId="54DFE6F0" w14:textId="2116825F" w:rsidR="0096058D" w:rsidRDefault="0096058D" w:rsidP="0096058D">
            <w:pPr>
              <w:tabs>
                <w:tab w:val="left" w:pos="720"/>
                <w:tab w:val="left" w:pos="1440"/>
                <w:tab w:val="left" w:pos="2160"/>
              </w:tabs>
              <w:jc w:val="center"/>
            </w:pPr>
            <w:r>
              <w:t>9:21</w:t>
            </w:r>
          </w:p>
        </w:tc>
        <w:tc>
          <w:tcPr>
            <w:tcW w:w="1870" w:type="dxa"/>
          </w:tcPr>
          <w:p w14:paraId="2CAB72A9" w14:textId="6AA52BD7" w:rsidR="0096058D" w:rsidRDefault="0096058D" w:rsidP="0096058D">
            <w:pPr>
              <w:tabs>
                <w:tab w:val="left" w:pos="720"/>
                <w:tab w:val="left" w:pos="1440"/>
                <w:tab w:val="left" w:pos="2160"/>
              </w:tabs>
              <w:jc w:val="center"/>
            </w:pPr>
            <w:r>
              <w:t>Did not repent</w:t>
            </w:r>
          </w:p>
        </w:tc>
        <w:tc>
          <w:tcPr>
            <w:tcW w:w="1870" w:type="dxa"/>
          </w:tcPr>
          <w:p w14:paraId="485A7F55" w14:textId="78C408A7" w:rsidR="0096058D" w:rsidRDefault="0096058D" w:rsidP="0096058D">
            <w:pPr>
              <w:tabs>
                <w:tab w:val="left" w:pos="720"/>
                <w:tab w:val="left" w:pos="1440"/>
                <w:tab w:val="left" w:pos="2160"/>
              </w:tabs>
              <w:jc w:val="center"/>
            </w:pPr>
            <w:r>
              <w:t>Sixth trumpet</w:t>
            </w:r>
          </w:p>
        </w:tc>
        <w:tc>
          <w:tcPr>
            <w:tcW w:w="1585" w:type="dxa"/>
          </w:tcPr>
          <w:p w14:paraId="52D3B3B9" w14:textId="51E7C4AA" w:rsidR="0096058D" w:rsidRDefault="00E437D5" w:rsidP="0096058D">
            <w:pPr>
              <w:tabs>
                <w:tab w:val="left" w:pos="720"/>
                <w:tab w:val="left" w:pos="1440"/>
                <w:tab w:val="left" w:pos="2160"/>
              </w:tabs>
              <w:jc w:val="center"/>
            </w:pPr>
            <w:r>
              <w:t>After These Things III</w:t>
            </w:r>
          </w:p>
        </w:tc>
        <w:tc>
          <w:tcPr>
            <w:tcW w:w="2155" w:type="dxa"/>
          </w:tcPr>
          <w:p w14:paraId="1EA2A3DD" w14:textId="77777777" w:rsidR="0096058D" w:rsidRDefault="0096058D" w:rsidP="0096058D">
            <w:pPr>
              <w:tabs>
                <w:tab w:val="left" w:pos="720"/>
                <w:tab w:val="left" w:pos="1440"/>
                <w:tab w:val="left" w:pos="2160"/>
              </w:tabs>
              <w:jc w:val="center"/>
            </w:pPr>
          </w:p>
        </w:tc>
      </w:tr>
      <w:tr w:rsidR="00E60816" w14:paraId="7F4C43E8" w14:textId="77777777" w:rsidTr="00E60816">
        <w:tc>
          <w:tcPr>
            <w:tcW w:w="1870" w:type="dxa"/>
          </w:tcPr>
          <w:p w14:paraId="3A088D0A" w14:textId="5E808AA1" w:rsidR="00E60816" w:rsidRDefault="00E60816" w:rsidP="00E60816">
            <w:pPr>
              <w:tabs>
                <w:tab w:val="left" w:pos="720"/>
                <w:tab w:val="left" w:pos="1440"/>
                <w:tab w:val="left" w:pos="2160"/>
              </w:tabs>
              <w:jc w:val="center"/>
            </w:pPr>
            <w:r>
              <w:t>11:9</w:t>
            </w:r>
          </w:p>
        </w:tc>
        <w:tc>
          <w:tcPr>
            <w:tcW w:w="1870" w:type="dxa"/>
          </w:tcPr>
          <w:p w14:paraId="75178FC6" w14:textId="1DD6FAB5" w:rsidR="00E60816" w:rsidRDefault="00E60816" w:rsidP="00E60816">
            <w:pPr>
              <w:tabs>
                <w:tab w:val="left" w:pos="720"/>
                <w:tab w:val="left" w:pos="1440"/>
                <w:tab w:val="left" w:pos="2160"/>
              </w:tabs>
              <w:jc w:val="center"/>
            </w:pPr>
            <w:r>
              <w:t xml:space="preserve">Rejoiced </w:t>
            </w:r>
          </w:p>
        </w:tc>
        <w:tc>
          <w:tcPr>
            <w:tcW w:w="1870" w:type="dxa"/>
          </w:tcPr>
          <w:p w14:paraId="23F390AC" w14:textId="364758EC" w:rsidR="00E60816" w:rsidRDefault="00E60816" w:rsidP="00E60816">
            <w:pPr>
              <w:tabs>
                <w:tab w:val="left" w:pos="720"/>
                <w:tab w:val="left" w:pos="1440"/>
                <w:tab w:val="left" w:pos="2160"/>
              </w:tabs>
              <w:jc w:val="center"/>
            </w:pPr>
            <w:r>
              <w:t>Sixth trumpet</w:t>
            </w:r>
          </w:p>
        </w:tc>
        <w:tc>
          <w:tcPr>
            <w:tcW w:w="1585" w:type="dxa"/>
          </w:tcPr>
          <w:p w14:paraId="5201E622" w14:textId="14CD1796" w:rsidR="00E60816" w:rsidRPr="00AD3DB6" w:rsidRDefault="00E60816" w:rsidP="00E60816">
            <w:pPr>
              <w:tabs>
                <w:tab w:val="left" w:pos="720"/>
                <w:tab w:val="left" w:pos="1440"/>
                <w:tab w:val="left" w:pos="2160"/>
              </w:tabs>
              <w:jc w:val="center"/>
            </w:pPr>
            <w:r>
              <w:t>After These Things III</w:t>
            </w:r>
          </w:p>
        </w:tc>
        <w:tc>
          <w:tcPr>
            <w:tcW w:w="2155" w:type="dxa"/>
          </w:tcPr>
          <w:p w14:paraId="2DE6836A" w14:textId="3E336CD2" w:rsidR="00E60816" w:rsidRDefault="00E60816" w:rsidP="00E60816">
            <w:pPr>
              <w:tabs>
                <w:tab w:val="left" w:pos="720"/>
                <w:tab w:val="left" w:pos="1440"/>
                <w:tab w:val="left" w:pos="2160"/>
              </w:tabs>
              <w:jc w:val="center"/>
            </w:pPr>
            <w:r>
              <w:t>Over the death of the two witnesses</w:t>
            </w:r>
          </w:p>
        </w:tc>
      </w:tr>
      <w:tr w:rsidR="00E60816" w14:paraId="4C89DC1E" w14:textId="77777777" w:rsidTr="00E60816">
        <w:tc>
          <w:tcPr>
            <w:tcW w:w="1870" w:type="dxa"/>
          </w:tcPr>
          <w:p w14:paraId="2BD629A6" w14:textId="0558604A" w:rsidR="00E60816" w:rsidRDefault="00E60816" w:rsidP="00E60816">
            <w:pPr>
              <w:tabs>
                <w:tab w:val="left" w:pos="720"/>
                <w:tab w:val="left" w:pos="1440"/>
                <w:tab w:val="left" w:pos="2160"/>
              </w:tabs>
              <w:jc w:val="center"/>
            </w:pPr>
            <w:r>
              <w:t>11:11</w:t>
            </w:r>
          </w:p>
        </w:tc>
        <w:tc>
          <w:tcPr>
            <w:tcW w:w="1870" w:type="dxa"/>
          </w:tcPr>
          <w:p w14:paraId="52087D46" w14:textId="2678857B" w:rsidR="00E60816" w:rsidRDefault="00E60816" w:rsidP="00E60816">
            <w:pPr>
              <w:tabs>
                <w:tab w:val="left" w:pos="720"/>
                <w:tab w:val="left" w:pos="1440"/>
                <w:tab w:val="left" w:pos="2160"/>
              </w:tabs>
              <w:jc w:val="center"/>
            </w:pPr>
            <w:r>
              <w:t>Fear</w:t>
            </w:r>
          </w:p>
        </w:tc>
        <w:tc>
          <w:tcPr>
            <w:tcW w:w="1870" w:type="dxa"/>
          </w:tcPr>
          <w:p w14:paraId="2ABADA92" w14:textId="31DA4FDB" w:rsidR="00E60816" w:rsidRDefault="00E60816" w:rsidP="00E60816">
            <w:pPr>
              <w:tabs>
                <w:tab w:val="left" w:pos="720"/>
                <w:tab w:val="left" w:pos="1440"/>
                <w:tab w:val="left" w:pos="2160"/>
              </w:tabs>
              <w:jc w:val="center"/>
            </w:pPr>
            <w:r>
              <w:t>Sixth trumpet</w:t>
            </w:r>
          </w:p>
        </w:tc>
        <w:tc>
          <w:tcPr>
            <w:tcW w:w="1585" w:type="dxa"/>
          </w:tcPr>
          <w:p w14:paraId="5D5FDB58" w14:textId="1F365350" w:rsidR="00E60816" w:rsidRPr="00AD3DB6" w:rsidRDefault="00E60816" w:rsidP="00E60816">
            <w:pPr>
              <w:tabs>
                <w:tab w:val="left" w:pos="720"/>
                <w:tab w:val="left" w:pos="1440"/>
                <w:tab w:val="left" w:pos="2160"/>
              </w:tabs>
              <w:jc w:val="center"/>
            </w:pPr>
            <w:r>
              <w:t>After These Things III</w:t>
            </w:r>
          </w:p>
        </w:tc>
        <w:tc>
          <w:tcPr>
            <w:tcW w:w="2155" w:type="dxa"/>
          </w:tcPr>
          <w:p w14:paraId="416EA3AC" w14:textId="783C1BB0" w:rsidR="00E60816" w:rsidRDefault="00E60816" w:rsidP="00E60816">
            <w:pPr>
              <w:tabs>
                <w:tab w:val="left" w:pos="720"/>
                <w:tab w:val="left" w:pos="1440"/>
                <w:tab w:val="left" w:pos="2160"/>
              </w:tabs>
              <w:jc w:val="center"/>
            </w:pPr>
            <w:r>
              <w:t>Right after the resurrection of the two witnesses</w:t>
            </w:r>
          </w:p>
        </w:tc>
      </w:tr>
      <w:tr w:rsidR="00E60816" w14:paraId="4A662089" w14:textId="77777777" w:rsidTr="00E60816">
        <w:tc>
          <w:tcPr>
            <w:tcW w:w="1870" w:type="dxa"/>
          </w:tcPr>
          <w:p w14:paraId="7D59E71A" w14:textId="09FC12C9" w:rsidR="00E60816" w:rsidRDefault="00E60816" w:rsidP="00E60816">
            <w:pPr>
              <w:tabs>
                <w:tab w:val="left" w:pos="720"/>
                <w:tab w:val="left" w:pos="1440"/>
                <w:tab w:val="left" w:pos="2160"/>
              </w:tabs>
              <w:jc w:val="center"/>
            </w:pPr>
            <w:r>
              <w:t>11:13</w:t>
            </w:r>
          </w:p>
        </w:tc>
        <w:tc>
          <w:tcPr>
            <w:tcW w:w="1870" w:type="dxa"/>
          </w:tcPr>
          <w:p w14:paraId="7D03C57B" w14:textId="528DB477" w:rsidR="00E60816" w:rsidRDefault="00E60816" w:rsidP="00E60816">
            <w:pPr>
              <w:tabs>
                <w:tab w:val="left" w:pos="720"/>
                <w:tab w:val="left" w:pos="1440"/>
                <w:tab w:val="left" w:pos="2160"/>
              </w:tabs>
              <w:jc w:val="center"/>
            </w:pPr>
            <w:r>
              <w:t>Terrified and gave glory to God</w:t>
            </w:r>
          </w:p>
        </w:tc>
        <w:tc>
          <w:tcPr>
            <w:tcW w:w="1870" w:type="dxa"/>
          </w:tcPr>
          <w:p w14:paraId="14BBF566" w14:textId="65C5773E" w:rsidR="00E60816" w:rsidRDefault="00E60816" w:rsidP="00E60816">
            <w:pPr>
              <w:tabs>
                <w:tab w:val="left" w:pos="720"/>
                <w:tab w:val="left" w:pos="1440"/>
                <w:tab w:val="left" w:pos="2160"/>
              </w:tabs>
              <w:jc w:val="center"/>
            </w:pPr>
            <w:r>
              <w:t>Sixth trumpet</w:t>
            </w:r>
          </w:p>
        </w:tc>
        <w:tc>
          <w:tcPr>
            <w:tcW w:w="1585" w:type="dxa"/>
          </w:tcPr>
          <w:p w14:paraId="09C20B52" w14:textId="32B02ED7" w:rsidR="00E60816" w:rsidRDefault="00E60816" w:rsidP="00E60816">
            <w:pPr>
              <w:tabs>
                <w:tab w:val="left" w:pos="720"/>
                <w:tab w:val="left" w:pos="1440"/>
                <w:tab w:val="left" w:pos="2160"/>
              </w:tabs>
              <w:jc w:val="center"/>
            </w:pPr>
            <w:r w:rsidRPr="00AD3DB6">
              <w:t xml:space="preserve">After These Things III </w:t>
            </w:r>
          </w:p>
        </w:tc>
        <w:tc>
          <w:tcPr>
            <w:tcW w:w="2155" w:type="dxa"/>
          </w:tcPr>
          <w:p w14:paraId="74390447" w14:textId="3B00C199" w:rsidR="00E60816" w:rsidRDefault="00E60816" w:rsidP="00E60816">
            <w:pPr>
              <w:tabs>
                <w:tab w:val="left" w:pos="720"/>
                <w:tab w:val="left" w:pos="1440"/>
                <w:tab w:val="left" w:pos="2160"/>
              </w:tabs>
              <w:jc w:val="center"/>
            </w:pPr>
            <w:r>
              <w:t>Right after the ascension of the two witnesses</w:t>
            </w:r>
          </w:p>
        </w:tc>
      </w:tr>
      <w:tr w:rsidR="00E60816" w14:paraId="3AA84E02" w14:textId="77777777" w:rsidTr="00E60816">
        <w:tc>
          <w:tcPr>
            <w:tcW w:w="1870" w:type="dxa"/>
          </w:tcPr>
          <w:p w14:paraId="14CC1E2F" w14:textId="1EADEC5E" w:rsidR="00E60816" w:rsidRDefault="00E60816" w:rsidP="00E60816">
            <w:pPr>
              <w:tabs>
                <w:tab w:val="left" w:pos="720"/>
                <w:tab w:val="left" w:pos="1440"/>
                <w:tab w:val="left" w:pos="2160"/>
              </w:tabs>
              <w:jc w:val="center"/>
            </w:pPr>
            <w:r>
              <w:t>13:3-4</w:t>
            </w:r>
          </w:p>
        </w:tc>
        <w:tc>
          <w:tcPr>
            <w:tcW w:w="1870" w:type="dxa"/>
          </w:tcPr>
          <w:p w14:paraId="75AEB854" w14:textId="794645E8" w:rsidR="00E60816" w:rsidRDefault="00E60816" w:rsidP="00E60816">
            <w:pPr>
              <w:tabs>
                <w:tab w:val="left" w:pos="720"/>
                <w:tab w:val="left" w:pos="1440"/>
                <w:tab w:val="left" w:pos="2160"/>
              </w:tabs>
              <w:jc w:val="center"/>
            </w:pPr>
            <w:r>
              <w:t>Worshiped the beast</w:t>
            </w:r>
          </w:p>
        </w:tc>
        <w:tc>
          <w:tcPr>
            <w:tcW w:w="1870" w:type="dxa"/>
          </w:tcPr>
          <w:p w14:paraId="4AE264C1" w14:textId="2856AEF8" w:rsidR="00E60816" w:rsidRDefault="00E60816" w:rsidP="00E60816">
            <w:pPr>
              <w:tabs>
                <w:tab w:val="left" w:pos="720"/>
                <w:tab w:val="left" w:pos="1440"/>
                <w:tab w:val="left" w:pos="2160"/>
              </w:tabs>
              <w:jc w:val="center"/>
            </w:pPr>
            <w:r>
              <w:t>Seventh trumpet interlude</w:t>
            </w:r>
          </w:p>
        </w:tc>
        <w:tc>
          <w:tcPr>
            <w:tcW w:w="1585" w:type="dxa"/>
          </w:tcPr>
          <w:p w14:paraId="6A400BDD" w14:textId="2C01B716" w:rsidR="00E60816" w:rsidRDefault="00E60816" w:rsidP="00E60816">
            <w:pPr>
              <w:tabs>
                <w:tab w:val="left" w:pos="720"/>
                <w:tab w:val="left" w:pos="1440"/>
                <w:tab w:val="left" w:pos="2160"/>
              </w:tabs>
              <w:jc w:val="center"/>
            </w:pPr>
            <w:r w:rsidRPr="00AD3DB6">
              <w:t xml:space="preserve">After These Things III </w:t>
            </w:r>
          </w:p>
        </w:tc>
        <w:tc>
          <w:tcPr>
            <w:tcW w:w="2155" w:type="dxa"/>
          </w:tcPr>
          <w:p w14:paraId="36140FA0" w14:textId="77777777" w:rsidR="00E60816" w:rsidRDefault="00E60816" w:rsidP="00E60816">
            <w:pPr>
              <w:tabs>
                <w:tab w:val="left" w:pos="720"/>
                <w:tab w:val="left" w:pos="1440"/>
                <w:tab w:val="left" w:pos="2160"/>
              </w:tabs>
              <w:jc w:val="center"/>
            </w:pPr>
          </w:p>
        </w:tc>
      </w:tr>
      <w:tr w:rsidR="00E60816" w14:paraId="1EB6753E" w14:textId="77777777" w:rsidTr="00E60816">
        <w:tc>
          <w:tcPr>
            <w:tcW w:w="1870" w:type="dxa"/>
          </w:tcPr>
          <w:p w14:paraId="22448238" w14:textId="3D1AE8EC" w:rsidR="00E60816" w:rsidRDefault="00E60816" w:rsidP="00E60816">
            <w:pPr>
              <w:tabs>
                <w:tab w:val="left" w:pos="720"/>
                <w:tab w:val="left" w:pos="1440"/>
                <w:tab w:val="left" w:pos="2160"/>
              </w:tabs>
              <w:jc w:val="center"/>
            </w:pPr>
            <w:r>
              <w:t>13:8</w:t>
            </w:r>
          </w:p>
        </w:tc>
        <w:tc>
          <w:tcPr>
            <w:tcW w:w="1870" w:type="dxa"/>
          </w:tcPr>
          <w:p w14:paraId="39445EA2" w14:textId="7F79EAB9" w:rsidR="00E60816" w:rsidRPr="0096058D" w:rsidRDefault="00E60816" w:rsidP="00E60816">
            <w:pPr>
              <w:tabs>
                <w:tab w:val="left" w:pos="720"/>
                <w:tab w:val="left" w:pos="1440"/>
                <w:tab w:val="left" w:pos="2160"/>
              </w:tabs>
              <w:jc w:val="center"/>
            </w:pPr>
            <w:r>
              <w:t>Worshiped the beast</w:t>
            </w:r>
          </w:p>
        </w:tc>
        <w:tc>
          <w:tcPr>
            <w:tcW w:w="1870" w:type="dxa"/>
          </w:tcPr>
          <w:p w14:paraId="0EEF40D9" w14:textId="55B7C1B1" w:rsidR="00E60816" w:rsidRDefault="00E60816" w:rsidP="00E60816">
            <w:pPr>
              <w:tabs>
                <w:tab w:val="left" w:pos="720"/>
                <w:tab w:val="left" w:pos="1440"/>
                <w:tab w:val="left" w:pos="2160"/>
              </w:tabs>
              <w:jc w:val="center"/>
            </w:pPr>
            <w:r>
              <w:t>Seventh trumpet interlude</w:t>
            </w:r>
          </w:p>
        </w:tc>
        <w:tc>
          <w:tcPr>
            <w:tcW w:w="1585" w:type="dxa"/>
          </w:tcPr>
          <w:p w14:paraId="0B979010" w14:textId="58D99DAF" w:rsidR="00E60816" w:rsidRDefault="00E60816" w:rsidP="00E60816">
            <w:pPr>
              <w:tabs>
                <w:tab w:val="left" w:pos="720"/>
                <w:tab w:val="left" w:pos="1440"/>
                <w:tab w:val="left" w:pos="2160"/>
              </w:tabs>
              <w:jc w:val="center"/>
            </w:pPr>
            <w:r w:rsidRPr="00AD3DB6">
              <w:t xml:space="preserve">After These Things III </w:t>
            </w:r>
          </w:p>
        </w:tc>
        <w:tc>
          <w:tcPr>
            <w:tcW w:w="2155" w:type="dxa"/>
          </w:tcPr>
          <w:p w14:paraId="507E7760" w14:textId="77777777" w:rsidR="00E60816" w:rsidRDefault="00E60816" w:rsidP="00E60816">
            <w:pPr>
              <w:tabs>
                <w:tab w:val="left" w:pos="720"/>
                <w:tab w:val="left" w:pos="1440"/>
                <w:tab w:val="left" w:pos="2160"/>
              </w:tabs>
              <w:jc w:val="center"/>
            </w:pPr>
          </w:p>
        </w:tc>
      </w:tr>
      <w:tr w:rsidR="00E60816" w14:paraId="384CD1EF" w14:textId="77777777" w:rsidTr="00E60816">
        <w:tc>
          <w:tcPr>
            <w:tcW w:w="1870" w:type="dxa"/>
          </w:tcPr>
          <w:p w14:paraId="73115D0F" w14:textId="54C4D05E" w:rsidR="00E60816" w:rsidRDefault="00E60816" w:rsidP="00E60816">
            <w:pPr>
              <w:tabs>
                <w:tab w:val="left" w:pos="720"/>
                <w:tab w:val="left" w:pos="1440"/>
                <w:tab w:val="left" w:pos="2160"/>
              </w:tabs>
              <w:jc w:val="center"/>
            </w:pPr>
            <w:r>
              <w:t>13:12</w:t>
            </w:r>
          </w:p>
        </w:tc>
        <w:tc>
          <w:tcPr>
            <w:tcW w:w="1870" w:type="dxa"/>
          </w:tcPr>
          <w:p w14:paraId="7C2BEFFF" w14:textId="1D5E406A" w:rsidR="00E60816" w:rsidRPr="0096058D" w:rsidRDefault="00E60816" w:rsidP="00E60816">
            <w:pPr>
              <w:tabs>
                <w:tab w:val="left" w:pos="720"/>
                <w:tab w:val="left" w:pos="1440"/>
                <w:tab w:val="left" w:pos="2160"/>
              </w:tabs>
              <w:jc w:val="center"/>
            </w:pPr>
            <w:r>
              <w:t>Worshiped the beast</w:t>
            </w:r>
          </w:p>
        </w:tc>
        <w:tc>
          <w:tcPr>
            <w:tcW w:w="1870" w:type="dxa"/>
          </w:tcPr>
          <w:p w14:paraId="3CA30B0A" w14:textId="058E7F64" w:rsidR="00E60816" w:rsidRDefault="00E60816" w:rsidP="00E60816">
            <w:pPr>
              <w:tabs>
                <w:tab w:val="left" w:pos="720"/>
                <w:tab w:val="left" w:pos="1440"/>
                <w:tab w:val="left" w:pos="2160"/>
              </w:tabs>
              <w:jc w:val="center"/>
            </w:pPr>
            <w:r>
              <w:t>Seventh trumpet interlude</w:t>
            </w:r>
          </w:p>
        </w:tc>
        <w:tc>
          <w:tcPr>
            <w:tcW w:w="1585" w:type="dxa"/>
          </w:tcPr>
          <w:p w14:paraId="55EB4CC8" w14:textId="2F83227C" w:rsidR="00E60816" w:rsidRDefault="00E60816" w:rsidP="00E60816">
            <w:pPr>
              <w:tabs>
                <w:tab w:val="left" w:pos="720"/>
                <w:tab w:val="left" w:pos="1440"/>
                <w:tab w:val="left" w:pos="2160"/>
              </w:tabs>
              <w:jc w:val="center"/>
            </w:pPr>
            <w:r w:rsidRPr="00AD3DB6">
              <w:t xml:space="preserve">After These Things III </w:t>
            </w:r>
          </w:p>
        </w:tc>
        <w:tc>
          <w:tcPr>
            <w:tcW w:w="2155" w:type="dxa"/>
          </w:tcPr>
          <w:p w14:paraId="3EED7FCE" w14:textId="77777777" w:rsidR="00E60816" w:rsidRDefault="00E60816" w:rsidP="00E60816">
            <w:pPr>
              <w:tabs>
                <w:tab w:val="left" w:pos="720"/>
                <w:tab w:val="left" w:pos="1440"/>
                <w:tab w:val="left" w:pos="2160"/>
              </w:tabs>
              <w:jc w:val="center"/>
            </w:pPr>
          </w:p>
        </w:tc>
      </w:tr>
      <w:tr w:rsidR="00E60816" w14:paraId="7CA05C12" w14:textId="77777777" w:rsidTr="00E60816">
        <w:tc>
          <w:tcPr>
            <w:tcW w:w="1870" w:type="dxa"/>
          </w:tcPr>
          <w:p w14:paraId="1D33C12C" w14:textId="01DA5F1D" w:rsidR="00E60816" w:rsidRDefault="00E60816" w:rsidP="00E60816">
            <w:pPr>
              <w:tabs>
                <w:tab w:val="left" w:pos="720"/>
                <w:tab w:val="left" w:pos="1440"/>
                <w:tab w:val="left" w:pos="2160"/>
              </w:tabs>
              <w:jc w:val="center"/>
            </w:pPr>
            <w:r>
              <w:t>13:15</w:t>
            </w:r>
          </w:p>
        </w:tc>
        <w:tc>
          <w:tcPr>
            <w:tcW w:w="1870" w:type="dxa"/>
          </w:tcPr>
          <w:p w14:paraId="65868588" w14:textId="2F555BA3" w:rsidR="00E60816" w:rsidRDefault="00E60816" w:rsidP="00E60816">
            <w:pPr>
              <w:tabs>
                <w:tab w:val="left" w:pos="720"/>
                <w:tab w:val="left" w:pos="1440"/>
                <w:tab w:val="left" w:pos="2160"/>
              </w:tabs>
              <w:jc w:val="center"/>
            </w:pPr>
            <w:r>
              <w:t>Do not worship the beast</w:t>
            </w:r>
          </w:p>
        </w:tc>
        <w:tc>
          <w:tcPr>
            <w:tcW w:w="1870" w:type="dxa"/>
          </w:tcPr>
          <w:p w14:paraId="74BD965C" w14:textId="46B9DBDF" w:rsidR="00E60816" w:rsidRDefault="00E60816" w:rsidP="00E60816">
            <w:pPr>
              <w:tabs>
                <w:tab w:val="left" w:pos="720"/>
                <w:tab w:val="left" w:pos="1440"/>
                <w:tab w:val="left" w:pos="2160"/>
              </w:tabs>
              <w:jc w:val="center"/>
            </w:pPr>
            <w:r>
              <w:t>Seventh trumpet interlude</w:t>
            </w:r>
          </w:p>
        </w:tc>
        <w:tc>
          <w:tcPr>
            <w:tcW w:w="1585" w:type="dxa"/>
          </w:tcPr>
          <w:p w14:paraId="283E2D1A" w14:textId="54CEB5B4" w:rsidR="00E60816" w:rsidRDefault="00E60816" w:rsidP="00E60816">
            <w:pPr>
              <w:tabs>
                <w:tab w:val="left" w:pos="720"/>
                <w:tab w:val="left" w:pos="1440"/>
                <w:tab w:val="left" w:pos="2160"/>
              </w:tabs>
              <w:jc w:val="center"/>
            </w:pPr>
            <w:r w:rsidRPr="00AD3DB6">
              <w:t xml:space="preserve">After These Things III </w:t>
            </w:r>
          </w:p>
        </w:tc>
        <w:tc>
          <w:tcPr>
            <w:tcW w:w="2155" w:type="dxa"/>
          </w:tcPr>
          <w:p w14:paraId="745504A6" w14:textId="42DFE78B" w:rsidR="00E60816" w:rsidRDefault="00E60816" w:rsidP="00E60816">
            <w:pPr>
              <w:tabs>
                <w:tab w:val="left" w:pos="720"/>
                <w:tab w:val="left" w:pos="1440"/>
                <w:tab w:val="left" w:pos="2160"/>
              </w:tabs>
              <w:jc w:val="center"/>
            </w:pPr>
            <w:r>
              <w:t>These are the ones that would be killed</w:t>
            </w:r>
          </w:p>
        </w:tc>
      </w:tr>
      <w:tr w:rsidR="00E60816" w14:paraId="37340DC8" w14:textId="77777777" w:rsidTr="00E60816">
        <w:tc>
          <w:tcPr>
            <w:tcW w:w="1870" w:type="dxa"/>
          </w:tcPr>
          <w:p w14:paraId="1C4888AF" w14:textId="4C94526A" w:rsidR="00E60816" w:rsidRDefault="00E60816" w:rsidP="00E60816">
            <w:pPr>
              <w:tabs>
                <w:tab w:val="left" w:pos="720"/>
                <w:tab w:val="left" w:pos="1440"/>
                <w:tab w:val="left" w:pos="2160"/>
              </w:tabs>
              <w:jc w:val="center"/>
            </w:pPr>
            <w:r>
              <w:t>13:16-17</w:t>
            </w:r>
          </w:p>
        </w:tc>
        <w:tc>
          <w:tcPr>
            <w:tcW w:w="1870" w:type="dxa"/>
          </w:tcPr>
          <w:p w14:paraId="25B050B5" w14:textId="29CBDED9" w:rsidR="00E60816" w:rsidRDefault="00E60816" w:rsidP="00E60816">
            <w:pPr>
              <w:tabs>
                <w:tab w:val="left" w:pos="720"/>
                <w:tab w:val="left" w:pos="1440"/>
                <w:tab w:val="left" w:pos="2160"/>
              </w:tabs>
              <w:jc w:val="center"/>
            </w:pPr>
            <w:r>
              <w:t>Given a mark of the beast</w:t>
            </w:r>
          </w:p>
        </w:tc>
        <w:tc>
          <w:tcPr>
            <w:tcW w:w="1870" w:type="dxa"/>
          </w:tcPr>
          <w:p w14:paraId="7814ECE4" w14:textId="6334CADC" w:rsidR="00E60816" w:rsidRDefault="00E60816" w:rsidP="00E60816">
            <w:pPr>
              <w:tabs>
                <w:tab w:val="left" w:pos="720"/>
                <w:tab w:val="left" w:pos="1440"/>
                <w:tab w:val="left" w:pos="2160"/>
              </w:tabs>
              <w:jc w:val="center"/>
            </w:pPr>
            <w:r>
              <w:t>Seventh trumpet interlude</w:t>
            </w:r>
          </w:p>
        </w:tc>
        <w:tc>
          <w:tcPr>
            <w:tcW w:w="1585" w:type="dxa"/>
          </w:tcPr>
          <w:p w14:paraId="55D0EF6C" w14:textId="191D9F3F" w:rsidR="00E60816" w:rsidRDefault="00E60816" w:rsidP="00E60816">
            <w:pPr>
              <w:tabs>
                <w:tab w:val="left" w:pos="720"/>
                <w:tab w:val="left" w:pos="1440"/>
                <w:tab w:val="left" w:pos="2160"/>
              </w:tabs>
              <w:jc w:val="center"/>
            </w:pPr>
            <w:r w:rsidRPr="00AD3DB6">
              <w:t xml:space="preserve">After These Things III </w:t>
            </w:r>
          </w:p>
        </w:tc>
        <w:tc>
          <w:tcPr>
            <w:tcW w:w="2155" w:type="dxa"/>
          </w:tcPr>
          <w:p w14:paraId="4B7DE12B" w14:textId="77777777" w:rsidR="00E60816" w:rsidRDefault="00E60816" w:rsidP="00E60816">
            <w:pPr>
              <w:tabs>
                <w:tab w:val="left" w:pos="720"/>
                <w:tab w:val="left" w:pos="1440"/>
                <w:tab w:val="left" w:pos="2160"/>
              </w:tabs>
              <w:jc w:val="center"/>
            </w:pPr>
          </w:p>
        </w:tc>
      </w:tr>
      <w:tr w:rsidR="00E60816" w14:paraId="2EADC796" w14:textId="77777777" w:rsidTr="00E60816">
        <w:tc>
          <w:tcPr>
            <w:tcW w:w="1870" w:type="dxa"/>
          </w:tcPr>
          <w:p w14:paraId="61F11633" w14:textId="7265C70B" w:rsidR="00E60816" w:rsidRDefault="00E60816" w:rsidP="00E60816">
            <w:pPr>
              <w:tabs>
                <w:tab w:val="left" w:pos="720"/>
                <w:tab w:val="left" w:pos="1440"/>
                <w:tab w:val="left" w:pos="2160"/>
              </w:tabs>
              <w:jc w:val="center"/>
            </w:pPr>
            <w:r>
              <w:t>16:9</w:t>
            </w:r>
          </w:p>
        </w:tc>
        <w:tc>
          <w:tcPr>
            <w:tcW w:w="1870" w:type="dxa"/>
          </w:tcPr>
          <w:p w14:paraId="78ED9CE2" w14:textId="1708F754" w:rsidR="00E60816" w:rsidRDefault="00E60816" w:rsidP="00E60816">
            <w:pPr>
              <w:tabs>
                <w:tab w:val="left" w:pos="720"/>
                <w:tab w:val="left" w:pos="1440"/>
                <w:tab w:val="left" w:pos="2160"/>
              </w:tabs>
              <w:jc w:val="center"/>
            </w:pPr>
            <w:r>
              <w:t>Did not repent, blasphemed God</w:t>
            </w:r>
          </w:p>
        </w:tc>
        <w:tc>
          <w:tcPr>
            <w:tcW w:w="1870" w:type="dxa"/>
          </w:tcPr>
          <w:p w14:paraId="4EA87BB1" w14:textId="2948AEE0" w:rsidR="00E60816" w:rsidRDefault="00E60816" w:rsidP="00E60816">
            <w:pPr>
              <w:tabs>
                <w:tab w:val="left" w:pos="720"/>
                <w:tab w:val="left" w:pos="1440"/>
                <w:tab w:val="left" w:pos="2160"/>
              </w:tabs>
              <w:jc w:val="center"/>
            </w:pPr>
            <w:r>
              <w:t>Fourth bowl</w:t>
            </w:r>
          </w:p>
        </w:tc>
        <w:tc>
          <w:tcPr>
            <w:tcW w:w="1585" w:type="dxa"/>
          </w:tcPr>
          <w:p w14:paraId="309E1D3A" w14:textId="4D347A83" w:rsidR="00E60816" w:rsidRDefault="00E60816" w:rsidP="00E60816">
            <w:pPr>
              <w:tabs>
                <w:tab w:val="left" w:pos="720"/>
                <w:tab w:val="left" w:pos="1440"/>
                <w:tab w:val="left" w:pos="2160"/>
              </w:tabs>
              <w:jc w:val="center"/>
            </w:pPr>
            <w:r>
              <w:t>After These Things IV</w:t>
            </w:r>
          </w:p>
        </w:tc>
        <w:tc>
          <w:tcPr>
            <w:tcW w:w="2155" w:type="dxa"/>
          </w:tcPr>
          <w:p w14:paraId="3CD41170" w14:textId="77777777" w:rsidR="00E60816" w:rsidRDefault="00E60816" w:rsidP="00E60816">
            <w:pPr>
              <w:tabs>
                <w:tab w:val="left" w:pos="720"/>
                <w:tab w:val="left" w:pos="1440"/>
                <w:tab w:val="left" w:pos="2160"/>
              </w:tabs>
              <w:jc w:val="center"/>
            </w:pPr>
          </w:p>
        </w:tc>
      </w:tr>
      <w:tr w:rsidR="00E60816" w14:paraId="1726D5F7" w14:textId="77777777" w:rsidTr="00E60816">
        <w:tc>
          <w:tcPr>
            <w:tcW w:w="1870" w:type="dxa"/>
          </w:tcPr>
          <w:p w14:paraId="7467C1DC" w14:textId="13807CE8" w:rsidR="00E60816" w:rsidRDefault="00E60816" w:rsidP="00E60816">
            <w:pPr>
              <w:tabs>
                <w:tab w:val="left" w:pos="720"/>
                <w:tab w:val="left" w:pos="1440"/>
                <w:tab w:val="left" w:pos="2160"/>
              </w:tabs>
              <w:jc w:val="center"/>
            </w:pPr>
            <w:r>
              <w:t>16:11</w:t>
            </w:r>
          </w:p>
        </w:tc>
        <w:tc>
          <w:tcPr>
            <w:tcW w:w="1870" w:type="dxa"/>
          </w:tcPr>
          <w:p w14:paraId="4B850C95" w14:textId="61C80C30" w:rsidR="00E60816" w:rsidRPr="008E0439" w:rsidRDefault="00E60816" w:rsidP="00E60816">
            <w:pPr>
              <w:tabs>
                <w:tab w:val="left" w:pos="720"/>
                <w:tab w:val="left" w:pos="1440"/>
                <w:tab w:val="left" w:pos="2160"/>
              </w:tabs>
              <w:jc w:val="center"/>
            </w:pPr>
            <w:r>
              <w:t>Did not repent, blasphemed God</w:t>
            </w:r>
          </w:p>
        </w:tc>
        <w:tc>
          <w:tcPr>
            <w:tcW w:w="1870" w:type="dxa"/>
          </w:tcPr>
          <w:p w14:paraId="4A408D1D" w14:textId="23E77508" w:rsidR="00E60816" w:rsidRDefault="00E60816" w:rsidP="00E60816">
            <w:pPr>
              <w:tabs>
                <w:tab w:val="left" w:pos="720"/>
                <w:tab w:val="left" w:pos="1440"/>
                <w:tab w:val="left" w:pos="2160"/>
              </w:tabs>
              <w:jc w:val="center"/>
            </w:pPr>
            <w:r>
              <w:t>Fifth bowl</w:t>
            </w:r>
          </w:p>
        </w:tc>
        <w:tc>
          <w:tcPr>
            <w:tcW w:w="1585" w:type="dxa"/>
          </w:tcPr>
          <w:p w14:paraId="29727B56" w14:textId="3C05A108" w:rsidR="00E60816" w:rsidRDefault="00E60816" w:rsidP="00E60816">
            <w:pPr>
              <w:tabs>
                <w:tab w:val="left" w:pos="720"/>
                <w:tab w:val="left" w:pos="1440"/>
                <w:tab w:val="left" w:pos="2160"/>
              </w:tabs>
              <w:jc w:val="center"/>
            </w:pPr>
            <w:r w:rsidRPr="002E38EF">
              <w:t>After These Things IV</w:t>
            </w:r>
          </w:p>
        </w:tc>
        <w:tc>
          <w:tcPr>
            <w:tcW w:w="2155" w:type="dxa"/>
          </w:tcPr>
          <w:p w14:paraId="27F25801" w14:textId="77777777" w:rsidR="00E60816" w:rsidRDefault="00E60816" w:rsidP="00E60816">
            <w:pPr>
              <w:tabs>
                <w:tab w:val="left" w:pos="720"/>
                <w:tab w:val="left" w:pos="1440"/>
                <w:tab w:val="left" w:pos="2160"/>
              </w:tabs>
              <w:jc w:val="center"/>
            </w:pPr>
          </w:p>
        </w:tc>
      </w:tr>
      <w:tr w:rsidR="00E60816" w14:paraId="2A1762CC" w14:textId="77777777" w:rsidTr="00E60816">
        <w:tc>
          <w:tcPr>
            <w:tcW w:w="1870" w:type="dxa"/>
          </w:tcPr>
          <w:p w14:paraId="7903DCF4" w14:textId="5A72802C" w:rsidR="00E60816" w:rsidRDefault="00E60816" w:rsidP="00E60816">
            <w:pPr>
              <w:tabs>
                <w:tab w:val="left" w:pos="720"/>
                <w:tab w:val="left" w:pos="1440"/>
                <w:tab w:val="left" w:pos="2160"/>
              </w:tabs>
              <w:jc w:val="center"/>
            </w:pPr>
            <w:r>
              <w:t>16:21</w:t>
            </w:r>
          </w:p>
        </w:tc>
        <w:tc>
          <w:tcPr>
            <w:tcW w:w="1870" w:type="dxa"/>
          </w:tcPr>
          <w:p w14:paraId="24407919" w14:textId="5B1BB938" w:rsidR="00E60816" w:rsidRDefault="00E60816" w:rsidP="00E60816">
            <w:pPr>
              <w:tabs>
                <w:tab w:val="left" w:pos="720"/>
                <w:tab w:val="left" w:pos="1440"/>
                <w:tab w:val="left" w:pos="2160"/>
              </w:tabs>
              <w:jc w:val="center"/>
            </w:pPr>
            <w:r>
              <w:t>Blasphemed God</w:t>
            </w:r>
          </w:p>
        </w:tc>
        <w:tc>
          <w:tcPr>
            <w:tcW w:w="1870" w:type="dxa"/>
          </w:tcPr>
          <w:p w14:paraId="587282AE" w14:textId="3D875A04" w:rsidR="00E60816" w:rsidRDefault="00E60816" w:rsidP="00E60816">
            <w:pPr>
              <w:tabs>
                <w:tab w:val="left" w:pos="720"/>
                <w:tab w:val="left" w:pos="1440"/>
                <w:tab w:val="left" w:pos="2160"/>
              </w:tabs>
              <w:jc w:val="center"/>
            </w:pPr>
            <w:r>
              <w:t>Seventh bowl</w:t>
            </w:r>
          </w:p>
        </w:tc>
        <w:tc>
          <w:tcPr>
            <w:tcW w:w="1585" w:type="dxa"/>
          </w:tcPr>
          <w:p w14:paraId="3C0C3BCE" w14:textId="3EFF7118" w:rsidR="00E60816" w:rsidRDefault="00E60816" w:rsidP="00E60816">
            <w:pPr>
              <w:tabs>
                <w:tab w:val="left" w:pos="720"/>
                <w:tab w:val="left" w:pos="1440"/>
                <w:tab w:val="left" w:pos="2160"/>
              </w:tabs>
              <w:jc w:val="center"/>
            </w:pPr>
            <w:r w:rsidRPr="002E38EF">
              <w:t>After These Things IV</w:t>
            </w:r>
          </w:p>
        </w:tc>
        <w:tc>
          <w:tcPr>
            <w:tcW w:w="2155" w:type="dxa"/>
          </w:tcPr>
          <w:p w14:paraId="3C5F2B92" w14:textId="77777777" w:rsidR="00E60816" w:rsidRDefault="00E60816" w:rsidP="00E60816">
            <w:pPr>
              <w:tabs>
                <w:tab w:val="left" w:pos="720"/>
                <w:tab w:val="left" w:pos="1440"/>
                <w:tab w:val="left" w:pos="2160"/>
              </w:tabs>
              <w:jc w:val="center"/>
            </w:pPr>
          </w:p>
        </w:tc>
      </w:tr>
      <w:tr w:rsidR="00E60816" w14:paraId="70854345" w14:textId="77777777" w:rsidTr="00E60816">
        <w:tc>
          <w:tcPr>
            <w:tcW w:w="1870" w:type="dxa"/>
          </w:tcPr>
          <w:p w14:paraId="2AAC45B2" w14:textId="3449B746" w:rsidR="00E60816" w:rsidRDefault="00E60816" w:rsidP="00E60816">
            <w:pPr>
              <w:tabs>
                <w:tab w:val="left" w:pos="720"/>
                <w:tab w:val="left" w:pos="1440"/>
                <w:tab w:val="left" w:pos="2160"/>
              </w:tabs>
              <w:jc w:val="center"/>
            </w:pPr>
            <w:r>
              <w:t>17:2</w:t>
            </w:r>
          </w:p>
        </w:tc>
        <w:tc>
          <w:tcPr>
            <w:tcW w:w="1870" w:type="dxa"/>
          </w:tcPr>
          <w:p w14:paraId="2DFA8C6A" w14:textId="69722288" w:rsidR="00E60816" w:rsidRDefault="00E60816" w:rsidP="00E60816">
            <w:pPr>
              <w:tabs>
                <w:tab w:val="left" w:pos="720"/>
                <w:tab w:val="left" w:pos="1440"/>
                <w:tab w:val="left" w:pos="2160"/>
              </w:tabs>
              <w:jc w:val="center"/>
            </w:pPr>
            <w:r>
              <w:t>Drunk with immorality</w:t>
            </w:r>
          </w:p>
        </w:tc>
        <w:tc>
          <w:tcPr>
            <w:tcW w:w="1870" w:type="dxa"/>
          </w:tcPr>
          <w:p w14:paraId="7FE994AC" w14:textId="411FEDF0" w:rsidR="00E60816" w:rsidRDefault="00E60816" w:rsidP="00E60816">
            <w:pPr>
              <w:tabs>
                <w:tab w:val="left" w:pos="720"/>
                <w:tab w:val="left" w:pos="1440"/>
                <w:tab w:val="left" w:pos="2160"/>
              </w:tabs>
              <w:jc w:val="center"/>
            </w:pPr>
            <w:r>
              <w:t>Babylon at Seventh Bowl</w:t>
            </w:r>
          </w:p>
        </w:tc>
        <w:tc>
          <w:tcPr>
            <w:tcW w:w="1585" w:type="dxa"/>
          </w:tcPr>
          <w:p w14:paraId="3EF98657" w14:textId="68A2809B" w:rsidR="00E60816" w:rsidRDefault="00E60816" w:rsidP="00E60816">
            <w:pPr>
              <w:tabs>
                <w:tab w:val="left" w:pos="720"/>
                <w:tab w:val="left" w:pos="1440"/>
                <w:tab w:val="left" w:pos="2160"/>
              </w:tabs>
              <w:jc w:val="center"/>
            </w:pPr>
            <w:r w:rsidRPr="002E38EF">
              <w:t>After These Things IV</w:t>
            </w:r>
          </w:p>
        </w:tc>
        <w:tc>
          <w:tcPr>
            <w:tcW w:w="2155" w:type="dxa"/>
          </w:tcPr>
          <w:p w14:paraId="05A39B30" w14:textId="77777777" w:rsidR="00E60816" w:rsidRDefault="00E60816" w:rsidP="00E60816">
            <w:pPr>
              <w:tabs>
                <w:tab w:val="left" w:pos="720"/>
                <w:tab w:val="left" w:pos="1440"/>
                <w:tab w:val="left" w:pos="2160"/>
              </w:tabs>
              <w:jc w:val="center"/>
            </w:pPr>
          </w:p>
        </w:tc>
      </w:tr>
      <w:tr w:rsidR="00E60816" w14:paraId="534C0301" w14:textId="77777777" w:rsidTr="00E60816">
        <w:tc>
          <w:tcPr>
            <w:tcW w:w="1870" w:type="dxa"/>
          </w:tcPr>
          <w:p w14:paraId="45B595C9" w14:textId="0B47F13C" w:rsidR="00E60816" w:rsidRDefault="00E60816" w:rsidP="00E60816">
            <w:pPr>
              <w:tabs>
                <w:tab w:val="left" w:pos="720"/>
                <w:tab w:val="left" w:pos="1440"/>
                <w:tab w:val="left" w:pos="2160"/>
              </w:tabs>
              <w:jc w:val="center"/>
            </w:pPr>
            <w:r>
              <w:t>18:9-10</w:t>
            </w:r>
          </w:p>
        </w:tc>
        <w:tc>
          <w:tcPr>
            <w:tcW w:w="1870" w:type="dxa"/>
          </w:tcPr>
          <w:p w14:paraId="62400E05" w14:textId="2CB9B2EE" w:rsidR="00E60816" w:rsidRDefault="00E60816" w:rsidP="00E60816">
            <w:pPr>
              <w:tabs>
                <w:tab w:val="left" w:pos="720"/>
                <w:tab w:val="left" w:pos="1440"/>
                <w:tab w:val="left" w:pos="2160"/>
              </w:tabs>
              <w:jc w:val="center"/>
            </w:pPr>
            <w:r>
              <w:t>Fear and will Weep (kings)</w:t>
            </w:r>
          </w:p>
        </w:tc>
        <w:tc>
          <w:tcPr>
            <w:tcW w:w="1870" w:type="dxa"/>
          </w:tcPr>
          <w:p w14:paraId="4E66B307" w14:textId="42015A89" w:rsidR="00E60816" w:rsidRDefault="00E60816" w:rsidP="00E60816">
            <w:pPr>
              <w:tabs>
                <w:tab w:val="left" w:pos="720"/>
                <w:tab w:val="left" w:pos="1440"/>
                <w:tab w:val="left" w:pos="2160"/>
              </w:tabs>
              <w:jc w:val="center"/>
            </w:pPr>
            <w:r>
              <w:t>Babylon at Seventh Bowl</w:t>
            </w:r>
          </w:p>
        </w:tc>
        <w:tc>
          <w:tcPr>
            <w:tcW w:w="1585" w:type="dxa"/>
          </w:tcPr>
          <w:p w14:paraId="54EEEBE2" w14:textId="1B898A73" w:rsidR="00E60816" w:rsidRDefault="00E60816" w:rsidP="00E60816">
            <w:pPr>
              <w:tabs>
                <w:tab w:val="left" w:pos="720"/>
                <w:tab w:val="left" w:pos="1440"/>
                <w:tab w:val="left" w:pos="2160"/>
              </w:tabs>
              <w:jc w:val="center"/>
            </w:pPr>
            <w:r>
              <w:t>After These Things V</w:t>
            </w:r>
          </w:p>
        </w:tc>
        <w:tc>
          <w:tcPr>
            <w:tcW w:w="2155" w:type="dxa"/>
          </w:tcPr>
          <w:p w14:paraId="6CDC1CDC" w14:textId="5C99AE7B" w:rsidR="00E60816" w:rsidRDefault="00E60816" w:rsidP="00E60816">
            <w:pPr>
              <w:tabs>
                <w:tab w:val="left" w:pos="720"/>
                <w:tab w:val="left" w:pos="1440"/>
                <w:tab w:val="left" w:pos="2160"/>
              </w:tabs>
              <w:jc w:val="center"/>
            </w:pPr>
            <w:r>
              <w:t>Babylon suffering from plagues</w:t>
            </w:r>
          </w:p>
        </w:tc>
      </w:tr>
      <w:tr w:rsidR="00E60816" w14:paraId="78B988A0" w14:textId="77777777" w:rsidTr="00E60816">
        <w:tc>
          <w:tcPr>
            <w:tcW w:w="1870" w:type="dxa"/>
          </w:tcPr>
          <w:p w14:paraId="54B17DE4" w14:textId="6EDFA2A0" w:rsidR="00E60816" w:rsidRDefault="00E60816" w:rsidP="00E60816">
            <w:pPr>
              <w:tabs>
                <w:tab w:val="left" w:pos="720"/>
                <w:tab w:val="left" w:pos="1440"/>
                <w:tab w:val="left" w:pos="2160"/>
              </w:tabs>
              <w:jc w:val="center"/>
            </w:pPr>
            <w:r>
              <w:t>18:11</w:t>
            </w:r>
          </w:p>
        </w:tc>
        <w:tc>
          <w:tcPr>
            <w:tcW w:w="1870" w:type="dxa"/>
          </w:tcPr>
          <w:p w14:paraId="38377C5B" w14:textId="74C9D104" w:rsidR="00E60816" w:rsidRDefault="00E60816" w:rsidP="00E60816">
            <w:pPr>
              <w:tabs>
                <w:tab w:val="left" w:pos="720"/>
                <w:tab w:val="left" w:pos="1440"/>
                <w:tab w:val="left" w:pos="2160"/>
              </w:tabs>
              <w:jc w:val="center"/>
            </w:pPr>
            <w:r>
              <w:t>Will Weep (merchants)</w:t>
            </w:r>
          </w:p>
        </w:tc>
        <w:tc>
          <w:tcPr>
            <w:tcW w:w="1870" w:type="dxa"/>
          </w:tcPr>
          <w:p w14:paraId="43AA7172" w14:textId="0C6003FA" w:rsidR="00E60816" w:rsidRDefault="00E60816" w:rsidP="00E60816">
            <w:pPr>
              <w:tabs>
                <w:tab w:val="left" w:pos="720"/>
                <w:tab w:val="left" w:pos="1440"/>
                <w:tab w:val="left" w:pos="2160"/>
              </w:tabs>
              <w:jc w:val="center"/>
            </w:pPr>
            <w:r>
              <w:t>Babylon at Seventh Bowl</w:t>
            </w:r>
          </w:p>
        </w:tc>
        <w:tc>
          <w:tcPr>
            <w:tcW w:w="1585" w:type="dxa"/>
          </w:tcPr>
          <w:p w14:paraId="7CCEF9B4" w14:textId="1AC49A56" w:rsidR="00E60816" w:rsidRDefault="00E60816" w:rsidP="00E60816">
            <w:pPr>
              <w:tabs>
                <w:tab w:val="left" w:pos="720"/>
                <w:tab w:val="left" w:pos="1440"/>
                <w:tab w:val="left" w:pos="2160"/>
              </w:tabs>
              <w:jc w:val="center"/>
            </w:pPr>
            <w:r w:rsidRPr="00E34E56">
              <w:t>After These Things V</w:t>
            </w:r>
          </w:p>
        </w:tc>
        <w:tc>
          <w:tcPr>
            <w:tcW w:w="2155" w:type="dxa"/>
          </w:tcPr>
          <w:p w14:paraId="2B4E5FAF" w14:textId="6C821E44" w:rsidR="00E60816" w:rsidRDefault="00E60816" w:rsidP="00E60816">
            <w:pPr>
              <w:tabs>
                <w:tab w:val="left" w:pos="720"/>
                <w:tab w:val="left" w:pos="1440"/>
                <w:tab w:val="left" w:pos="2160"/>
              </w:tabs>
              <w:jc w:val="center"/>
            </w:pPr>
            <w:r>
              <w:t>Babylon suffering from plagues</w:t>
            </w:r>
          </w:p>
        </w:tc>
      </w:tr>
      <w:tr w:rsidR="00E60816" w14:paraId="14C0B931" w14:textId="77777777" w:rsidTr="00E60816">
        <w:tc>
          <w:tcPr>
            <w:tcW w:w="1870" w:type="dxa"/>
          </w:tcPr>
          <w:p w14:paraId="524E31E5" w14:textId="2D7C3641" w:rsidR="00E60816" w:rsidRDefault="00E60816" w:rsidP="00E60816">
            <w:pPr>
              <w:tabs>
                <w:tab w:val="left" w:pos="720"/>
                <w:tab w:val="left" w:pos="1440"/>
                <w:tab w:val="left" w:pos="2160"/>
              </w:tabs>
              <w:jc w:val="center"/>
            </w:pPr>
            <w:r>
              <w:t>18:15</w:t>
            </w:r>
          </w:p>
        </w:tc>
        <w:tc>
          <w:tcPr>
            <w:tcW w:w="1870" w:type="dxa"/>
          </w:tcPr>
          <w:p w14:paraId="1CDD0E5D" w14:textId="3ABB4D78" w:rsidR="00E60816" w:rsidRDefault="00E60816" w:rsidP="00E60816">
            <w:pPr>
              <w:tabs>
                <w:tab w:val="left" w:pos="720"/>
                <w:tab w:val="left" w:pos="1440"/>
                <w:tab w:val="left" w:pos="2160"/>
              </w:tabs>
              <w:jc w:val="center"/>
            </w:pPr>
            <w:r>
              <w:t>Fear and will Weep (merchants)</w:t>
            </w:r>
          </w:p>
        </w:tc>
        <w:tc>
          <w:tcPr>
            <w:tcW w:w="1870" w:type="dxa"/>
          </w:tcPr>
          <w:p w14:paraId="677CB609" w14:textId="23C7D182" w:rsidR="00E60816" w:rsidRDefault="00E60816" w:rsidP="00E60816">
            <w:pPr>
              <w:tabs>
                <w:tab w:val="left" w:pos="720"/>
                <w:tab w:val="left" w:pos="1440"/>
                <w:tab w:val="left" w:pos="2160"/>
              </w:tabs>
              <w:jc w:val="center"/>
            </w:pPr>
            <w:r>
              <w:t>Babylon at Seventh Bowl</w:t>
            </w:r>
          </w:p>
        </w:tc>
        <w:tc>
          <w:tcPr>
            <w:tcW w:w="1585" w:type="dxa"/>
          </w:tcPr>
          <w:p w14:paraId="36607693" w14:textId="0361989B" w:rsidR="00E60816" w:rsidRDefault="00E60816" w:rsidP="00E60816">
            <w:pPr>
              <w:tabs>
                <w:tab w:val="left" w:pos="720"/>
                <w:tab w:val="left" w:pos="1440"/>
                <w:tab w:val="left" w:pos="2160"/>
              </w:tabs>
              <w:jc w:val="center"/>
            </w:pPr>
            <w:r w:rsidRPr="00E34E56">
              <w:t>After These Things V</w:t>
            </w:r>
          </w:p>
        </w:tc>
        <w:tc>
          <w:tcPr>
            <w:tcW w:w="2155" w:type="dxa"/>
          </w:tcPr>
          <w:p w14:paraId="2DB1B02F" w14:textId="56CFF99B" w:rsidR="00E60816" w:rsidRDefault="00E60816" w:rsidP="00E60816">
            <w:pPr>
              <w:tabs>
                <w:tab w:val="left" w:pos="720"/>
                <w:tab w:val="left" w:pos="1440"/>
                <w:tab w:val="left" w:pos="2160"/>
              </w:tabs>
              <w:jc w:val="center"/>
            </w:pPr>
            <w:r>
              <w:t>Babylon suffering from plagues</w:t>
            </w:r>
          </w:p>
        </w:tc>
      </w:tr>
      <w:tr w:rsidR="00E60816" w14:paraId="27AC7693" w14:textId="77777777" w:rsidTr="00E60816">
        <w:tc>
          <w:tcPr>
            <w:tcW w:w="1870" w:type="dxa"/>
          </w:tcPr>
          <w:p w14:paraId="53C2C814" w14:textId="6D90A673" w:rsidR="00E60816" w:rsidRDefault="00E60816" w:rsidP="00E60816">
            <w:pPr>
              <w:tabs>
                <w:tab w:val="left" w:pos="720"/>
                <w:tab w:val="left" w:pos="1440"/>
                <w:tab w:val="left" w:pos="2160"/>
              </w:tabs>
              <w:jc w:val="center"/>
            </w:pPr>
            <w:r>
              <w:t>18:18-19</w:t>
            </w:r>
          </w:p>
        </w:tc>
        <w:tc>
          <w:tcPr>
            <w:tcW w:w="1870" w:type="dxa"/>
          </w:tcPr>
          <w:p w14:paraId="72828659" w14:textId="09A86EEB" w:rsidR="00E60816" w:rsidRDefault="00E60816" w:rsidP="00E60816">
            <w:pPr>
              <w:tabs>
                <w:tab w:val="left" w:pos="720"/>
                <w:tab w:val="left" w:pos="1440"/>
                <w:tab w:val="left" w:pos="2160"/>
              </w:tabs>
              <w:jc w:val="center"/>
            </w:pPr>
            <w:r>
              <w:t>Will Weep (seafarers)</w:t>
            </w:r>
          </w:p>
        </w:tc>
        <w:tc>
          <w:tcPr>
            <w:tcW w:w="1870" w:type="dxa"/>
          </w:tcPr>
          <w:p w14:paraId="1468F16E" w14:textId="4E0F7E2F" w:rsidR="00E60816" w:rsidRDefault="00E60816" w:rsidP="00E60816">
            <w:pPr>
              <w:tabs>
                <w:tab w:val="left" w:pos="720"/>
                <w:tab w:val="left" w:pos="1440"/>
                <w:tab w:val="left" w:pos="2160"/>
              </w:tabs>
              <w:jc w:val="center"/>
            </w:pPr>
            <w:r>
              <w:t>Babylon at Seventh Bowl</w:t>
            </w:r>
          </w:p>
        </w:tc>
        <w:tc>
          <w:tcPr>
            <w:tcW w:w="1585" w:type="dxa"/>
          </w:tcPr>
          <w:p w14:paraId="1902CE6C" w14:textId="52283119" w:rsidR="00E60816" w:rsidRDefault="00E60816" w:rsidP="00E60816">
            <w:pPr>
              <w:tabs>
                <w:tab w:val="left" w:pos="720"/>
                <w:tab w:val="left" w:pos="1440"/>
                <w:tab w:val="left" w:pos="2160"/>
              </w:tabs>
              <w:jc w:val="center"/>
            </w:pPr>
            <w:r w:rsidRPr="00E34E56">
              <w:t>After These Things V</w:t>
            </w:r>
          </w:p>
        </w:tc>
        <w:tc>
          <w:tcPr>
            <w:tcW w:w="2155" w:type="dxa"/>
          </w:tcPr>
          <w:p w14:paraId="1BB5C753" w14:textId="03A7A686" w:rsidR="00E60816" w:rsidRDefault="00E60816" w:rsidP="00E60816">
            <w:pPr>
              <w:tabs>
                <w:tab w:val="left" w:pos="720"/>
                <w:tab w:val="left" w:pos="1440"/>
                <w:tab w:val="left" w:pos="2160"/>
              </w:tabs>
              <w:jc w:val="center"/>
            </w:pPr>
            <w:r>
              <w:t>Babylon suffering from plagues</w:t>
            </w:r>
          </w:p>
        </w:tc>
      </w:tr>
    </w:tbl>
    <w:p w14:paraId="7CB58D17" w14:textId="77777777" w:rsidR="0096058D" w:rsidRDefault="0096058D" w:rsidP="0096058D">
      <w:pPr>
        <w:tabs>
          <w:tab w:val="left" w:pos="720"/>
          <w:tab w:val="left" w:pos="1440"/>
          <w:tab w:val="left" w:pos="2160"/>
        </w:tabs>
        <w:jc w:val="center"/>
      </w:pPr>
    </w:p>
    <w:bookmarkEnd w:id="5"/>
    <w:p w14:paraId="6D4BB679" w14:textId="77777777" w:rsidR="00663B30" w:rsidRDefault="00663B30" w:rsidP="0096058D">
      <w:pPr>
        <w:tabs>
          <w:tab w:val="left" w:pos="720"/>
          <w:tab w:val="left" w:pos="1440"/>
          <w:tab w:val="left" w:pos="2160"/>
        </w:tabs>
      </w:pPr>
    </w:p>
    <w:sectPr w:rsidR="00663B30" w:rsidSect="00AE0BEE">
      <w:pgSz w:w="12240" w:h="15840"/>
      <w:pgMar w:top="1440" w:right="1440" w:bottom="1008"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F25DA" w14:textId="77777777" w:rsidR="00760E64" w:rsidRDefault="00760E64" w:rsidP="00CF488E">
      <w:r>
        <w:separator/>
      </w:r>
    </w:p>
  </w:endnote>
  <w:endnote w:type="continuationSeparator" w:id="0">
    <w:p w14:paraId="77A1B36A" w14:textId="77777777" w:rsidR="00760E64" w:rsidRDefault="00760E64" w:rsidP="00CF4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6AE59" w14:textId="77777777" w:rsidR="00CF488E" w:rsidRDefault="00CF488E" w:rsidP="00AE0B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40B4ECB" w14:textId="77777777" w:rsidR="00CF488E" w:rsidRDefault="00CF48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93389" w14:textId="77777777" w:rsidR="00CF488E" w:rsidRDefault="00CF488E" w:rsidP="00AE0BE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037ADB33" w14:textId="77777777" w:rsidR="00CF488E" w:rsidRDefault="00CF488E" w:rsidP="00AE0BE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921113" w14:textId="77777777" w:rsidR="00760E64" w:rsidRDefault="00760E64" w:rsidP="00CF488E">
      <w:r>
        <w:separator/>
      </w:r>
    </w:p>
  </w:footnote>
  <w:footnote w:type="continuationSeparator" w:id="0">
    <w:p w14:paraId="7AB9B967" w14:textId="77777777" w:rsidR="00760E64" w:rsidRDefault="00760E64" w:rsidP="00CF488E">
      <w:r>
        <w:continuationSeparator/>
      </w:r>
    </w:p>
  </w:footnote>
  <w:footnote w:id="1">
    <w:p w14:paraId="57211486" w14:textId="41F44070" w:rsidR="00153AC6" w:rsidRDefault="00153AC6">
      <w:pPr>
        <w:pStyle w:val="FootnoteText"/>
      </w:pPr>
      <w:r>
        <w:rPr>
          <w:rStyle w:val="FootnoteReference"/>
        </w:rPr>
        <w:footnoteRef/>
      </w:r>
      <w:r>
        <w:t xml:space="preserve"> In 3:22, Jesus went to Judea for </w:t>
      </w:r>
      <w:r w:rsidR="00A445FB">
        <w:t xml:space="preserve">the </w:t>
      </w:r>
      <w:r>
        <w:t>baptism of others. In 5:1</w:t>
      </w:r>
      <w:r w:rsidR="002336AA">
        <w:t xml:space="preserve">, Jesus went to Jerusalem because as a law-observant male Jew, He had to attend the feast.  In 6:1, Jesus went from Jerusalem to Tiberias to avoid the coming persecution.  In 7:1, He moved to Galilee because Jews sought to kill Him. In 19:38, Jesus was moved from the cross to the tomb. In 21:1, Jesus met the disciples at Galilee after the resurrection.  </w:t>
      </w:r>
    </w:p>
  </w:footnote>
  <w:footnote w:id="2">
    <w:p w14:paraId="61AC2F2E" w14:textId="4943F8C9" w:rsidR="001553BD" w:rsidRDefault="001553BD">
      <w:pPr>
        <w:pStyle w:val="FootnoteText"/>
      </w:pPr>
      <w:r>
        <w:rPr>
          <w:rStyle w:val="FootnoteReference"/>
        </w:rPr>
        <w:footnoteRef/>
      </w:r>
      <w:r>
        <w:t xml:space="preserve"> </w:t>
      </w:r>
      <w:r w:rsidR="001E4808" w:rsidRPr="001E4808">
        <w:t>Gary Tuck, Jesus Shall Reign: A Guide to the Book of Revelation (Resource Publications, 2021)</w:t>
      </w:r>
      <w:r w:rsidR="001E4808">
        <w:t xml:space="preserve">, </w:t>
      </w:r>
      <w:r>
        <w:t xml:space="preserve">p. 66.  </w:t>
      </w:r>
    </w:p>
  </w:footnote>
  <w:footnote w:id="3">
    <w:p w14:paraId="3DB33B8F" w14:textId="6D7212F7" w:rsidR="00042E95" w:rsidRDefault="00042E95">
      <w:pPr>
        <w:pStyle w:val="FootnoteText"/>
      </w:pPr>
      <w:r>
        <w:rPr>
          <w:rStyle w:val="FootnoteReference"/>
        </w:rPr>
        <w:footnoteRef/>
      </w:r>
      <w:r>
        <w:t xml:space="preserve"> In Genesis 15:1, God establishes the covenant with Abraham soon after.  In 22:1, God tested Abraham by asking him to offer Issacs as a sacrifice. In 22:20, the information led to the search </w:t>
      </w:r>
      <w:r w:rsidR="00491AF3">
        <w:t>for</w:t>
      </w:r>
      <w:r>
        <w:t xml:space="preserve"> a wife in the land or Ur for Issacs.  In 39:7, Joseph would later be jailed caused </w:t>
      </w:r>
      <w:r w:rsidR="00491AF3">
        <w:t>of</w:t>
      </w:r>
      <w:r>
        <w:t xml:space="preserve"> the false accusation from his master’s wife.  In 40:1, Joseph’s encounter with the baker and the cupbearer </w:t>
      </w:r>
      <w:r w:rsidR="00F90081">
        <w:t xml:space="preserve">led to his eventual ascend to be the governor.  In 48:1, the impending death of Jacob led to </w:t>
      </w:r>
      <w:r w:rsidR="00491AF3">
        <w:t>the</w:t>
      </w:r>
      <w:r w:rsidR="00F90081">
        <w:t xml:space="preserve"> prophecies of </w:t>
      </w:r>
      <w:r w:rsidR="00491AF3">
        <w:t>the tribes of Israel</w:t>
      </w:r>
      <w:r w:rsidR="00F90081">
        <w:t xml:space="preserve">.  </w:t>
      </w:r>
    </w:p>
  </w:footnote>
  <w:footnote w:id="4">
    <w:p w14:paraId="5CCE376D" w14:textId="2AF2213E" w:rsidR="00E54051" w:rsidRDefault="00E54051" w:rsidP="00E54051">
      <w:pPr>
        <w:pStyle w:val="FootnoteText"/>
      </w:pPr>
      <w:r>
        <w:rPr>
          <w:rStyle w:val="FootnoteReference"/>
        </w:rPr>
        <w:footnoteRef/>
      </w:r>
      <w:r>
        <w:t xml:space="preserve"> In 1 Kings 17:17, the death of the son led up to the resurrection miracle by Elisha; thus, making Elisha equal in </w:t>
      </w:r>
      <w:r w:rsidR="00491AF3">
        <w:t>stature</w:t>
      </w:r>
      <w:r>
        <w:t xml:space="preserve"> to Elijah. In Job 42:7, the rebuke from the LORD toward Job’s three friends affirms that their theology is mistaken.  In Esther 2:1, King Ahasuerus’ change of mind pathed the way for Esther to become queen.  </w:t>
      </w:r>
      <w:r w:rsidR="00491AF3">
        <w:t xml:space="preserve">In </w:t>
      </w:r>
      <w:r>
        <w:t>Esther 3:1</w:t>
      </w:r>
      <w:r w:rsidR="00491AF3">
        <w:t xml:space="preserve">, </w:t>
      </w:r>
      <w:r>
        <w:t>King Ahasuerus promoted Haman son of Hammedatha the Agagite</w:t>
      </w:r>
      <w:r w:rsidR="00491AF3">
        <w:t>, which gave him the power to persecute the Jews, which is what led to the book being written.</w:t>
      </w:r>
    </w:p>
  </w:footnote>
  <w:footnote w:id="5">
    <w:p w14:paraId="2E4B33B1" w14:textId="77777777" w:rsidR="001D4A90" w:rsidRDefault="001D4A90" w:rsidP="001D4A90">
      <w:r>
        <w:rPr>
          <w:vertAlign w:val="superscript"/>
        </w:rPr>
        <w:footnoteRef/>
      </w:r>
      <w:r>
        <w:t xml:space="preserve"> Spiros Zodhiates, </w:t>
      </w:r>
      <w:hyperlink r:id="rId1" w:history="1">
        <w:r>
          <w:rPr>
            <w:i/>
            <w:color w:val="0000FF"/>
            <w:u w:val="single"/>
          </w:rPr>
          <w:t>The Complete Word Study Dictionary: New Testament</w:t>
        </w:r>
      </w:hyperlink>
      <w:r>
        <w:t xml:space="preserve"> (Chattanooga, TN: AMG Publishers, 2000).</w:t>
      </w:r>
    </w:p>
  </w:footnote>
  <w:footnote w:id="6">
    <w:p w14:paraId="754FD2D8" w14:textId="77777777" w:rsidR="00867A39" w:rsidRDefault="00867A39" w:rsidP="00867A39">
      <w:pPr>
        <w:pStyle w:val="FootnoteText"/>
      </w:pPr>
      <w:r>
        <w:rPr>
          <w:rStyle w:val="FootnoteReference"/>
        </w:rPr>
        <w:footnoteRef/>
      </w:r>
      <w:r>
        <w:t xml:space="preserve"> </w:t>
      </w:r>
      <w:r w:rsidRPr="00C15CD1">
        <w:t>Alan F. Johnson, Revelation (Zondervan, 1996)</w:t>
      </w:r>
      <w:r>
        <w:t>, electronic version on chapter 11</w:t>
      </w:r>
      <w:r w:rsidRPr="00C15CD1">
        <w:t>.</w:t>
      </w:r>
    </w:p>
  </w:footnote>
  <w:footnote w:id="7">
    <w:p w14:paraId="1258A753" w14:textId="77777777" w:rsidR="00867A39" w:rsidRDefault="00867A39" w:rsidP="00867A39">
      <w:pPr>
        <w:pStyle w:val="FootnoteText"/>
      </w:pPr>
      <w:r>
        <w:rPr>
          <w:rStyle w:val="FootnoteReference"/>
        </w:rPr>
        <w:footnoteRef/>
      </w:r>
      <w:r>
        <w:t xml:space="preserve"> </w:t>
      </w:r>
      <w:r w:rsidRPr="0006677A">
        <w:t>Robert H. Mounce, The Book of Revelation, Revised edition (Grand Rapids, Mich: Eerdmans, 1997)</w:t>
      </w:r>
      <w:r>
        <w:t>, electronic version on chapter 11</w:t>
      </w:r>
      <w:r w:rsidRPr="00C15CD1">
        <w:t>.</w:t>
      </w:r>
    </w:p>
  </w:footnote>
  <w:footnote w:id="8">
    <w:p w14:paraId="6E17E28E" w14:textId="77777777" w:rsidR="00867A39" w:rsidRDefault="00867A39" w:rsidP="00867A39">
      <w:pPr>
        <w:pStyle w:val="FootnoteText"/>
      </w:pPr>
      <w:r>
        <w:rPr>
          <w:rStyle w:val="FootnoteReference"/>
        </w:rPr>
        <w:footnoteRef/>
      </w:r>
      <w:r>
        <w:t xml:space="preserve"> Mark W. Wilson, </w:t>
      </w:r>
      <w:r>
        <w:rPr>
          <w:i/>
          <w:iCs/>
        </w:rPr>
        <w:t>Revelation</w:t>
      </w:r>
      <w:r>
        <w:t>, ed. Clinton E. Arnold, Illustrated edition (Zondervan Academic, 2015), electronic version on chapter 11</w:t>
      </w:r>
      <w:r w:rsidRPr="00C15CD1">
        <w:t>.</w:t>
      </w:r>
    </w:p>
  </w:footnote>
  <w:footnote w:id="9">
    <w:p w14:paraId="5C7EB4D1" w14:textId="77777777" w:rsidR="00867A39" w:rsidRDefault="00867A39" w:rsidP="00867A39">
      <w:pPr>
        <w:pStyle w:val="FootnoteText"/>
      </w:pPr>
      <w:r>
        <w:rPr>
          <w:rStyle w:val="FootnoteReference"/>
        </w:rPr>
        <w:footnoteRef/>
      </w:r>
      <w:r>
        <w:t xml:space="preserve"> Tuck, _____ p. 153</w:t>
      </w:r>
    </w:p>
  </w:footnote>
  <w:footnote w:id="10">
    <w:p w14:paraId="22FA86B4" w14:textId="77777777" w:rsidR="00D1639D" w:rsidRPr="00B16251" w:rsidRDefault="00D1639D" w:rsidP="00D1639D">
      <w:pPr>
        <w:rPr>
          <w:sz w:val="20"/>
          <w:szCs w:val="20"/>
        </w:rPr>
      </w:pPr>
      <w:r>
        <w:rPr>
          <w:vertAlign w:val="superscript"/>
        </w:rPr>
        <w:footnoteRef/>
      </w:r>
      <w:r>
        <w:t xml:space="preserve"> </w:t>
      </w:r>
      <w:r w:rsidRPr="00B16251">
        <w:rPr>
          <w:sz w:val="20"/>
          <w:szCs w:val="20"/>
        </w:rPr>
        <w:t xml:space="preserve">John F. Walvoord, </w:t>
      </w:r>
      <w:hyperlink r:id="rId2" w:history="1">
        <w:r w:rsidRPr="00B16251">
          <w:rPr>
            <w:color w:val="0000FF"/>
            <w:sz w:val="20"/>
            <w:szCs w:val="20"/>
            <w:u w:val="single"/>
          </w:rPr>
          <w:t>“Revelation,”</w:t>
        </w:r>
      </w:hyperlink>
      <w:r w:rsidRPr="00B16251">
        <w:rPr>
          <w:sz w:val="20"/>
          <w:szCs w:val="20"/>
        </w:rPr>
        <w:t xml:space="preserve"> in </w:t>
      </w:r>
      <w:r w:rsidRPr="00B16251">
        <w:rPr>
          <w:i/>
          <w:sz w:val="20"/>
          <w:szCs w:val="20"/>
        </w:rPr>
        <w:t>The Bible Knowledge Commentary: An Exposition of the Scriptures</w:t>
      </w:r>
      <w:r w:rsidRPr="00B16251">
        <w:rPr>
          <w:sz w:val="20"/>
          <w:szCs w:val="20"/>
        </w:rPr>
        <w:t>, ed. J. F. Walvoord and R. B. Zuck, vol. 2 (Wheaton, IL: Victor Books, 1985), 925.</w:t>
      </w:r>
    </w:p>
  </w:footnote>
  <w:footnote w:id="11">
    <w:p w14:paraId="1C34145A" w14:textId="77777777" w:rsidR="00867A39" w:rsidRDefault="00867A39" w:rsidP="00867A39">
      <w:pPr>
        <w:pStyle w:val="FootnoteText"/>
      </w:pPr>
      <w:r>
        <w:rPr>
          <w:rStyle w:val="FootnoteReference"/>
        </w:rPr>
        <w:footnoteRef/>
      </w:r>
      <w:r>
        <w:t xml:space="preserve"> </w:t>
      </w:r>
      <w:r w:rsidRPr="00F410AD">
        <w:t xml:space="preserve">John F. Walvoord, </w:t>
      </w:r>
      <w:r>
        <w:t xml:space="preserve">_____ </w:t>
      </w:r>
      <w:r w:rsidRPr="00F410AD">
        <w:t>955.</w:t>
      </w:r>
    </w:p>
  </w:footnote>
  <w:footnote w:id="12">
    <w:p w14:paraId="658B35BF" w14:textId="4DBA92D2" w:rsidR="00D44283" w:rsidRPr="00537327" w:rsidRDefault="00D44283" w:rsidP="00D44283">
      <w:pPr>
        <w:pStyle w:val="FootnoteText"/>
      </w:pPr>
      <w:r>
        <w:rPr>
          <w:rStyle w:val="FootnoteReference"/>
        </w:rPr>
        <w:footnoteRef/>
      </w:r>
      <w:r>
        <w:t xml:space="preserve"> B</w:t>
      </w:r>
      <w:r w:rsidRPr="007D3CB8">
        <w:t xml:space="preserve">uist M. Fanning, </w:t>
      </w:r>
      <w:r w:rsidRPr="007D3CB8">
        <w:rPr>
          <w:i/>
          <w:iCs/>
        </w:rPr>
        <w:t>Revelation</w:t>
      </w:r>
      <w:r w:rsidRPr="007D3CB8">
        <w:t>, ed. Clinton E. Arnold (Zondervan Academic, 2020), electronic version on chapter</w:t>
      </w:r>
      <w:r w:rsidR="007D3CB8">
        <w:t xml:space="preserve"> </w:t>
      </w:r>
      <w:r w:rsidR="007D3CB8" w:rsidRPr="00537327">
        <w:t>11</w:t>
      </w:r>
    </w:p>
  </w:footnote>
  <w:footnote w:id="13">
    <w:p w14:paraId="4B0A15CD" w14:textId="77777777" w:rsidR="009057A7" w:rsidRPr="00537327" w:rsidRDefault="009057A7" w:rsidP="009057A7">
      <w:pPr>
        <w:rPr>
          <w:sz w:val="20"/>
          <w:szCs w:val="20"/>
        </w:rPr>
      </w:pPr>
      <w:r w:rsidRPr="00537327">
        <w:rPr>
          <w:sz w:val="20"/>
          <w:szCs w:val="20"/>
          <w:vertAlign w:val="superscript"/>
        </w:rPr>
        <w:footnoteRef/>
      </w:r>
      <w:r w:rsidRPr="00537327">
        <w:rPr>
          <w:sz w:val="20"/>
          <w:szCs w:val="20"/>
        </w:rPr>
        <w:t xml:space="preserve"> Charles H. Dyer, </w:t>
      </w:r>
      <w:hyperlink r:id="rId3" w:history="1">
        <w:r w:rsidRPr="00537327">
          <w:rPr>
            <w:color w:val="0000FF"/>
            <w:sz w:val="20"/>
            <w:szCs w:val="20"/>
            <w:u w:val="single"/>
          </w:rPr>
          <w:t>“Ezekiel,”</w:t>
        </w:r>
      </w:hyperlink>
      <w:r w:rsidRPr="00537327">
        <w:rPr>
          <w:sz w:val="20"/>
          <w:szCs w:val="20"/>
        </w:rPr>
        <w:t xml:space="preserve"> in </w:t>
      </w:r>
      <w:r w:rsidRPr="00537327">
        <w:rPr>
          <w:i/>
          <w:sz w:val="20"/>
          <w:szCs w:val="20"/>
        </w:rPr>
        <w:t>The Bible Knowledge Commentary: An Exposition of the Scriptures</w:t>
      </w:r>
      <w:r w:rsidRPr="00537327">
        <w:rPr>
          <w:sz w:val="20"/>
          <w:szCs w:val="20"/>
        </w:rPr>
        <w:t>, ed. J. F. Walvoord and R. B. Zuck, vol. 1 (Wheaton, IL: Victor Books, 1985), 1303.</w:t>
      </w:r>
    </w:p>
  </w:footnote>
  <w:footnote w:id="14">
    <w:p w14:paraId="3360EE72" w14:textId="504121B3" w:rsidR="00E7722D" w:rsidRDefault="00E7722D">
      <w:pPr>
        <w:pStyle w:val="FootnoteText"/>
      </w:pPr>
      <w:r w:rsidRPr="00537327">
        <w:rPr>
          <w:rStyle w:val="FootnoteReference"/>
        </w:rPr>
        <w:footnoteRef/>
      </w:r>
      <w:r w:rsidRPr="00537327">
        <w:t xml:space="preserve"> </w:t>
      </w:r>
      <w:hyperlink r:id="rId4" w:history="1">
        <w:r w:rsidRPr="00537327">
          <w:rPr>
            <w:rStyle w:val="Hyperlink"/>
          </w:rPr>
          <w:t>https://blog.education.nationalgeographic.org/2017/01/23/how-are-crowd-sizes-determined/</w:t>
        </w:r>
      </w:hyperlink>
      <w:r>
        <w:t xml:space="preserve"> </w:t>
      </w:r>
    </w:p>
  </w:footnote>
  <w:footnote w:id="15">
    <w:p w14:paraId="1DCD4A7A" w14:textId="57EC3BB5" w:rsidR="007D3CB8" w:rsidRDefault="007D3CB8">
      <w:pPr>
        <w:pStyle w:val="FootnoteText"/>
      </w:pPr>
      <w:r>
        <w:rPr>
          <w:rStyle w:val="FootnoteReference"/>
        </w:rPr>
        <w:footnoteRef/>
      </w:r>
      <w:r>
        <w:t xml:space="preserve"> The word </w:t>
      </w:r>
      <w:proofErr w:type="spellStart"/>
      <w:r w:rsidRPr="007D3CB8">
        <w:t>ἔθνεσιν</w:t>
      </w:r>
      <w:proofErr w:type="spellEnd"/>
      <w:r>
        <w:t xml:space="preserve"> is </w:t>
      </w:r>
      <w:proofErr w:type="spellStart"/>
      <w:r w:rsidRPr="007D3CB8">
        <w:t>ἔθνος</w:t>
      </w:r>
      <w:proofErr w:type="spellEnd"/>
      <w:r>
        <w:t xml:space="preserve">, which is translated as nations 66x and gentiles 92x out of a total 161 occurrences in the NT.  In the context of comparing them to the worshippers, the people of God, it should be translated as gentiles, people who do not believe in the Lord.  </w:t>
      </w:r>
    </w:p>
  </w:footnote>
  <w:footnote w:id="16">
    <w:p w14:paraId="66EA3AC8" w14:textId="244959C7" w:rsidR="002526FB" w:rsidRDefault="002526FB">
      <w:pPr>
        <w:pStyle w:val="FootnoteText"/>
      </w:pPr>
      <w:r>
        <w:rPr>
          <w:rStyle w:val="FootnoteReference"/>
        </w:rPr>
        <w:footnoteRef/>
      </w:r>
      <w:r>
        <w:t xml:space="preserve"> Jewish </w:t>
      </w:r>
      <w:r w:rsidR="00BC2878">
        <w:t>months</w:t>
      </w:r>
      <w:r>
        <w:t xml:space="preserve"> </w:t>
      </w:r>
      <w:r w:rsidR="00BC2878">
        <w:t>are</w:t>
      </w:r>
      <w:r>
        <w:t xml:space="preserve"> </w:t>
      </w:r>
      <w:r w:rsidR="00BC2878">
        <w:t xml:space="preserve">always </w:t>
      </w:r>
      <w:r>
        <w:t>30 days</w:t>
      </w:r>
      <w:r w:rsidR="00BC2878">
        <w:t>,</w:t>
      </w:r>
      <w:r>
        <w:t xml:space="preserve"> unchanged for the whole year.  </w:t>
      </w:r>
    </w:p>
  </w:footnote>
  <w:footnote w:id="17">
    <w:p w14:paraId="16E56B66" w14:textId="6DA0D26E" w:rsidR="00316D88" w:rsidRDefault="00316D88">
      <w:pPr>
        <w:pStyle w:val="FootnoteText"/>
      </w:pPr>
      <w:r>
        <w:rPr>
          <w:rStyle w:val="FootnoteReference"/>
        </w:rPr>
        <w:footnoteRef/>
      </w:r>
      <w:r>
        <w:t xml:space="preserve"> In addition to the time period of 3.5 years, there are the 10 days in 2:10, the 5 months in 9:5 and 10, and the 3.5 days for the witnesses’ resurrection in 11:9 and 11.   </w:t>
      </w:r>
    </w:p>
  </w:footnote>
  <w:footnote w:id="18">
    <w:p w14:paraId="7DA036BA" w14:textId="447E70FC" w:rsidR="00BC2878" w:rsidRDefault="00BC2878">
      <w:pPr>
        <w:pStyle w:val="FootnoteText"/>
      </w:pPr>
      <w:r>
        <w:rPr>
          <w:rStyle w:val="FootnoteReference"/>
        </w:rPr>
        <w:footnoteRef/>
      </w:r>
      <w:r>
        <w:t xml:space="preserve"> The ten-day period is the duration of tribulation that the church of Smyrna will be tested (Rev 2:10).  </w:t>
      </w:r>
    </w:p>
  </w:footnote>
  <w:footnote w:id="19">
    <w:p w14:paraId="494A0B25" w14:textId="7B657A49" w:rsidR="0072493E" w:rsidRDefault="0072493E">
      <w:pPr>
        <w:pStyle w:val="FootnoteText"/>
      </w:pPr>
      <w:r>
        <w:rPr>
          <w:rStyle w:val="FootnoteReference"/>
        </w:rPr>
        <w:footnoteRef/>
      </w:r>
      <w:r>
        <w:t xml:space="preserve"> </w:t>
      </w:r>
      <w:r w:rsidR="008A7C6D">
        <w:t>A majority of commentators agree that the woman is Israel</w:t>
      </w:r>
      <w:r>
        <w:t xml:space="preserve">.  </w:t>
      </w:r>
      <w:r w:rsidR="008A7C6D">
        <w:t xml:space="preserve">Fanning, Wilson, </w:t>
      </w:r>
      <w:r>
        <w:t xml:space="preserve">Walvoord and Mounce </w:t>
      </w:r>
      <w:r w:rsidR="008A7C6D">
        <w:t xml:space="preserve">are </w:t>
      </w:r>
      <w:r w:rsidR="00BC2878">
        <w:t>of</w:t>
      </w:r>
      <w:r w:rsidR="008A7C6D">
        <w:t xml:space="preserve"> the opinion </w:t>
      </w:r>
      <w:r>
        <w:t xml:space="preserve">that </w:t>
      </w:r>
      <w:r w:rsidR="008A7C6D">
        <w:t xml:space="preserve">the woman </w:t>
      </w:r>
      <w:r>
        <w:t>is Israel.  Johnson thinks she is the “believing covenantal-messianic community</w:t>
      </w:r>
      <w:r w:rsidR="008A7C6D">
        <w:t>.</w:t>
      </w:r>
    </w:p>
  </w:footnote>
  <w:footnote w:id="20">
    <w:p w14:paraId="51996534" w14:textId="107C6005" w:rsidR="001777D6" w:rsidRDefault="001777D6">
      <w:pPr>
        <w:pStyle w:val="FootnoteText"/>
      </w:pPr>
      <w:r>
        <w:rPr>
          <w:rStyle w:val="FootnoteReference"/>
        </w:rPr>
        <w:footnoteRef/>
      </w:r>
      <w:r>
        <w:t xml:space="preserve"> Six times “</w:t>
      </w:r>
      <w:r w:rsidRPr="001777D6">
        <w:t xml:space="preserve">testimony of </w:t>
      </w:r>
      <w:r>
        <w:t>J</w:t>
      </w:r>
      <w:r w:rsidRPr="001777D6">
        <w:t>esus"</w:t>
      </w:r>
      <w:r>
        <w:t xml:space="preserve"> are found in 1:2, 9; 12:17; 19:10 (2x); 20:4. Four times “testimony” are in 8:9; 11:7; 12:11; 15:5.  </w:t>
      </w:r>
    </w:p>
  </w:footnote>
  <w:footnote w:id="21">
    <w:p w14:paraId="03B0D27C" w14:textId="0847D126" w:rsidR="00CF76FB" w:rsidRDefault="00CF76FB" w:rsidP="00CF76FB">
      <w:pPr>
        <w:pStyle w:val="FootnoteText"/>
      </w:pPr>
      <w:r>
        <w:rPr>
          <w:rStyle w:val="FootnoteReference"/>
        </w:rPr>
        <w:footnoteRef/>
      </w:r>
      <w:r>
        <w:t xml:space="preserve"> William David Reyburn and Euan </w:t>
      </w:r>
      <w:proofErr w:type="spellStart"/>
      <w:r>
        <w:t>McG</w:t>
      </w:r>
      <w:proofErr w:type="spellEnd"/>
      <w:r>
        <w:t xml:space="preserve">. Fry, </w:t>
      </w:r>
      <w:r w:rsidRPr="00CF76FB">
        <w:rPr>
          <w:i/>
          <w:iCs/>
        </w:rPr>
        <w:t>A Handbook on Genesis, UBS Handbook Series</w:t>
      </w:r>
      <w:r>
        <w:t xml:space="preserve"> (New York: United Bible Societies, 1998), 867</w:t>
      </w:r>
    </w:p>
  </w:footnote>
  <w:footnote w:id="22">
    <w:p w14:paraId="2BE5883F" w14:textId="4C46C19C" w:rsidR="004318D4" w:rsidRDefault="004318D4" w:rsidP="004318D4">
      <w:pPr>
        <w:pStyle w:val="FootnoteText"/>
      </w:pPr>
      <w:r>
        <w:rPr>
          <w:rStyle w:val="FootnoteReference"/>
        </w:rPr>
        <w:footnoteRef/>
      </w:r>
      <w:r>
        <w:t xml:space="preserve"> “The two branches with olives poured their oil into the gold pipes, which flowed into the bowl and then through the 49 channels to the seven lamps.” From F. Duane Lindsey, “Zechariah,” in </w:t>
      </w:r>
      <w:r w:rsidRPr="004318D4">
        <w:rPr>
          <w:i/>
          <w:iCs/>
        </w:rPr>
        <w:t>The Bible Knowledge Commentary: An Exposition of the Scriptures</w:t>
      </w:r>
      <w:r>
        <w:t>, ed. J. F. Walvoord and R. B. Zuck, vol. 1 (Wheaton, IL: Victor Books, 1985), 1556.</w:t>
      </w:r>
    </w:p>
  </w:footnote>
  <w:footnote w:id="23">
    <w:p w14:paraId="164B287E" w14:textId="1E6ED155" w:rsidR="00543028" w:rsidRDefault="00543028" w:rsidP="00543028">
      <w:pPr>
        <w:pStyle w:val="FootnoteText"/>
      </w:pPr>
      <w:r>
        <w:rPr>
          <w:rStyle w:val="FootnoteReference"/>
        </w:rPr>
        <w:footnoteRef/>
      </w:r>
      <w:r>
        <w:t xml:space="preserve"> “Certain prophecies apparently contain a fulness of meaning which is not exhausted by the event to which they most obviously and literally refer. A prophecy which had a partial fulfilment at a time not remote from its utterance, may find its chief fulfilment in an event far distant. Since the principles of God’s administration find ever recurring and ever enlarging illustration in history, prophecies which have already had a partial fulfilment may have whole cycles of fulfilment yet before them.” From Augustus Hopkins Strong, </w:t>
      </w:r>
      <w:r w:rsidRPr="00543028">
        <w:rPr>
          <w:i/>
          <w:iCs/>
        </w:rPr>
        <w:t>Systematic Theology</w:t>
      </w:r>
      <w:r>
        <w:t xml:space="preserve"> (Philadelphia: American Baptist Publication Society, 1907), 138.</w:t>
      </w:r>
    </w:p>
  </w:footnote>
  <w:footnote w:id="24">
    <w:p w14:paraId="0F6FE0DE" w14:textId="6B02CBC7" w:rsidR="00F423B1" w:rsidRDefault="00F423B1">
      <w:pPr>
        <w:pStyle w:val="FootnoteText"/>
      </w:pPr>
      <w:r>
        <w:rPr>
          <w:rStyle w:val="FootnoteReference"/>
        </w:rPr>
        <w:footnoteRef/>
      </w:r>
      <w:r>
        <w:t xml:space="preserve"> John A McLean, “The Chronology of the Two Witnesses in Revelation 11,” </w:t>
      </w:r>
      <w:r>
        <w:rPr>
          <w:i/>
          <w:iCs/>
        </w:rPr>
        <w:t>Bibliotheca Sacra</w:t>
      </w:r>
      <w:r>
        <w:t xml:space="preserve"> 168, no. 672 (January 1, 2011): 464</w:t>
      </w:r>
    </w:p>
  </w:footnote>
  <w:footnote w:id="25">
    <w:p w14:paraId="2B5D87E5" w14:textId="3E18CC6D" w:rsidR="002131DB" w:rsidRDefault="002131DB">
      <w:pPr>
        <w:pStyle w:val="FootnoteText"/>
      </w:pPr>
      <w:r>
        <w:rPr>
          <w:rStyle w:val="FootnoteReference"/>
        </w:rPr>
        <w:footnoteRef/>
      </w:r>
      <w:r>
        <w:t xml:space="preserve"> </w:t>
      </w:r>
      <w:hyperlink r:id="rId5" w:history="1">
        <w:r w:rsidRPr="00E26579">
          <w:rPr>
            <w:rStyle w:val="Hyperlink"/>
          </w:rPr>
          <w:t>https://en.wikipedia.org/wiki/Battle_of_Mogadishu_(1993)</w:t>
        </w:r>
      </w:hyperlink>
      <w:r>
        <w:t xml:space="preserve"> </w:t>
      </w:r>
    </w:p>
  </w:footnote>
  <w:footnote w:id="26">
    <w:p w14:paraId="1F78FD59" w14:textId="6583C1DC" w:rsidR="00294BD2" w:rsidRDefault="00294BD2">
      <w:pPr>
        <w:pStyle w:val="FootnoteText"/>
      </w:pPr>
      <w:r>
        <w:rPr>
          <w:rStyle w:val="FootnoteReference"/>
        </w:rPr>
        <w:footnoteRef/>
      </w:r>
      <w:r>
        <w:t xml:space="preserve"> </w:t>
      </w:r>
      <w:hyperlink r:id="rId6" w:history="1">
        <w:r w:rsidRPr="00E26579">
          <w:rPr>
            <w:rStyle w:val="Hyperlink"/>
          </w:rPr>
          <w:t>https://about.ups.com/us/en/our-company/our-history.html#</w:t>
        </w:r>
      </w:hyperlink>
      <w:r>
        <w:t xml:space="preserve"> </w:t>
      </w:r>
    </w:p>
  </w:footnote>
  <w:footnote w:id="27">
    <w:p w14:paraId="40896DE1" w14:textId="6219E2B5" w:rsidR="00671D33" w:rsidRDefault="00671D33">
      <w:pPr>
        <w:pStyle w:val="FootnoteText"/>
      </w:pPr>
      <w:r>
        <w:rPr>
          <w:rStyle w:val="FootnoteReference"/>
        </w:rPr>
        <w:footnoteRef/>
      </w:r>
      <w:r>
        <w:t xml:space="preserve"> </w:t>
      </w:r>
      <w:r w:rsidRPr="00671D33">
        <w:t xml:space="preserve">Jacob Neusner, </w:t>
      </w:r>
      <w:r w:rsidRPr="00671D33">
        <w:rPr>
          <w:i/>
          <w:iCs/>
        </w:rPr>
        <w:t>The Jerusalem Talmud: A Translation and Commentary</w:t>
      </w:r>
      <w:r w:rsidRPr="00671D33">
        <w:t xml:space="preserve"> (Peabody, Massachusetts: Hendrickson Publishers, 2008).</w:t>
      </w:r>
    </w:p>
  </w:footnote>
  <w:footnote w:id="28">
    <w:p w14:paraId="735353EE" w14:textId="270AEFCF" w:rsidR="00BE6894" w:rsidRDefault="00BE6894">
      <w:pPr>
        <w:pStyle w:val="FootnoteText"/>
      </w:pPr>
      <w:r>
        <w:rPr>
          <w:rStyle w:val="FootnoteReference"/>
        </w:rPr>
        <w:footnoteRef/>
      </w:r>
      <w:r>
        <w:t xml:space="preserve"> As pointed out by Dr Tuck, the Lord is not visible because He is shrouded in the clouds, the meeting place with the saints (1Thess 4:17).  </w:t>
      </w:r>
    </w:p>
  </w:footnote>
  <w:footnote w:id="29">
    <w:p w14:paraId="736E4AC1" w14:textId="77777777" w:rsidR="00463166" w:rsidRPr="00463166" w:rsidRDefault="00463166" w:rsidP="00463166">
      <w:pPr>
        <w:rPr>
          <w:sz w:val="20"/>
          <w:szCs w:val="20"/>
        </w:rPr>
      </w:pPr>
      <w:r w:rsidRPr="00463166">
        <w:rPr>
          <w:sz w:val="20"/>
          <w:szCs w:val="20"/>
          <w:vertAlign w:val="superscript"/>
        </w:rPr>
        <w:footnoteRef/>
      </w:r>
      <w:r w:rsidRPr="00463166">
        <w:rPr>
          <w:sz w:val="20"/>
          <w:szCs w:val="20"/>
        </w:rPr>
        <w:t xml:space="preserve"> Lothar Schmid, </w:t>
      </w:r>
      <w:hyperlink r:id="rId7" w:history="1">
        <w:r w:rsidRPr="00463166">
          <w:rPr>
            <w:color w:val="0000FF"/>
            <w:sz w:val="20"/>
            <w:szCs w:val="20"/>
            <w:u w:val="single"/>
          </w:rPr>
          <w:t>“</w:t>
        </w:r>
        <w:proofErr w:type="spellStart"/>
        <w:r w:rsidRPr="00463166">
          <w:rPr>
            <w:color w:val="0000FF"/>
            <w:sz w:val="20"/>
            <w:szCs w:val="20"/>
            <w:u w:val="single"/>
          </w:rPr>
          <w:t>Κέλευσμ</w:t>
        </w:r>
        <w:proofErr w:type="spellEnd"/>
        <w:r w:rsidRPr="00463166">
          <w:rPr>
            <w:color w:val="0000FF"/>
            <w:sz w:val="20"/>
            <w:szCs w:val="20"/>
            <w:u w:val="single"/>
          </w:rPr>
          <w:t>α,”</w:t>
        </w:r>
      </w:hyperlink>
      <w:r w:rsidRPr="00463166">
        <w:rPr>
          <w:sz w:val="20"/>
          <w:szCs w:val="20"/>
        </w:rPr>
        <w:t xml:space="preserve"> ed. Gerhard Kittel, Geoffrey W. Bromiley, and Gerhard Friedrich, </w:t>
      </w:r>
      <w:r w:rsidRPr="00463166">
        <w:rPr>
          <w:i/>
          <w:sz w:val="20"/>
          <w:szCs w:val="20"/>
        </w:rPr>
        <w:t>Theological Dictionary of the New Testament</w:t>
      </w:r>
      <w:r w:rsidRPr="00463166">
        <w:rPr>
          <w:sz w:val="20"/>
          <w:szCs w:val="20"/>
        </w:rPr>
        <w:t xml:space="preserve"> (Grand Rapids, MI: Eerdmans, 1964–), 657.</w:t>
      </w:r>
    </w:p>
  </w:footnote>
  <w:footnote w:id="30">
    <w:p w14:paraId="6574A920" w14:textId="1C8F9279" w:rsidR="00F812DF" w:rsidRDefault="00F812DF">
      <w:pPr>
        <w:pStyle w:val="FootnoteText"/>
      </w:pPr>
      <w:r>
        <w:rPr>
          <w:rStyle w:val="FootnoteReference"/>
        </w:rPr>
        <w:footnoteRef/>
      </w:r>
      <w:r>
        <w:t xml:space="preserve"> </w:t>
      </w:r>
      <w:r w:rsidRPr="00F812DF">
        <w:t>Gerhard Kittel, Gerhard Friedrich, and Geoffrey William Bromiley, Theological Dictionary of the New Testament, Abridged in One Volume (Grand Rapids, MI: W.B. Eerdmans, 1985), 997.</w:t>
      </w:r>
    </w:p>
  </w:footnote>
  <w:footnote w:id="31">
    <w:p w14:paraId="6747BA65" w14:textId="6B99F784" w:rsidR="000C010C" w:rsidRDefault="000C010C">
      <w:pPr>
        <w:pStyle w:val="FootnoteText"/>
      </w:pPr>
      <w:r>
        <w:rPr>
          <w:rStyle w:val="FootnoteReference"/>
        </w:rPr>
        <w:footnoteRef/>
      </w:r>
      <w:r>
        <w:t xml:space="preserve"> There are other earthquakes that seem great in the Bible, such as </w:t>
      </w:r>
      <w:r w:rsidRPr="000C010C">
        <w:t>Matthew 27:51 and Zechariah 14:4-5</w:t>
      </w:r>
      <w:r>
        <w:t>.  T</w:t>
      </w:r>
      <w:r w:rsidRPr="000C010C">
        <w:t xml:space="preserve">hey are </w:t>
      </w:r>
      <w:r>
        <w:t xml:space="preserve">left </w:t>
      </w:r>
      <w:r w:rsidRPr="000C010C">
        <w:t>out of the discussion here</w:t>
      </w:r>
      <w:r>
        <w:t xml:space="preserve"> because the purpose here is to determine if the great earthquake in 11:13 is the same one in 16:18. The one in Ezekiel is the one that is near the end of the penultimate events. </w:t>
      </w:r>
    </w:p>
  </w:footnote>
  <w:footnote w:id="32">
    <w:p w14:paraId="359F9C9C" w14:textId="05913B71" w:rsidR="00537327" w:rsidRDefault="00537327">
      <w:pPr>
        <w:pStyle w:val="FootnoteText"/>
      </w:pPr>
      <w:r>
        <w:rPr>
          <w:rStyle w:val="FootnoteReference"/>
        </w:rPr>
        <w:footnoteRef/>
      </w:r>
      <w:r>
        <w:t xml:space="preserve"> Mounce, ___________ electronic version on chapter 11. </w:t>
      </w:r>
    </w:p>
  </w:footnote>
  <w:footnote w:id="33">
    <w:p w14:paraId="7B9659D6" w14:textId="77777777" w:rsidR="00DF1681" w:rsidRDefault="00DF1681" w:rsidP="00DF1681">
      <w:r>
        <w:rPr>
          <w:vertAlign w:val="superscript"/>
        </w:rPr>
        <w:footnoteRef/>
      </w:r>
      <w:r>
        <w:t xml:space="preserve"> Edwin A. Blum, </w:t>
      </w:r>
      <w:hyperlink r:id="rId8" w:history="1">
        <w:r>
          <w:rPr>
            <w:color w:val="0000FF"/>
            <w:u w:val="single"/>
          </w:rPr>
          <w:t>“John,”</w:t>
        </w:r>
      </w:hyperlink>
      <w:r>
        <w:t xml:space="preserve"> in </w:t>
      </w:r>
      <w:r>
        <w:rPr>
          <w:i/>
        </w:rPr>
        <w:t>The Bible Knowledge Commentary: An Exposition of the Scriptures</w:t>
      </w:r>
      <w:r>
        <w:t>, ed. J. F. Walvoord and R. B. Zuck, vol. 2 (Wheaton, IL: Victor Books, 1985), 303.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83A40"/>
    <w:multiLevelType w:val="hybridMultilevel"/>
    <w:tmpl w:val="106A0E0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15F75127"/>
    <w:multiLevelType w:val="hybridMultilevel"/>
    <w:tmpl w:val="106A0E0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2C3235BD"/>
    <w:multiLevelType w:val="hybridMultilevel"/>
    <w:tmpl w:val="0770C104"/>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C0FCE"/>
    <w:multiLevelType w:val="hybridMultilevel"/>
    <w:tmpl w:val="F006BC6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3BB725AA"/>
    <w:multiLevelType w:val="hybridMultilevel"/>
    <w:tmpl w:val="6EBC8A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0C7B63"/>
    <w:multiLevelType w:val="hybridMultilevel"/>
    <w:tmpl w:val="A7607A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94C3D5F"/>
    <w:multiLevelType w:val="hybridMultilevel"/>
    <w:tmpl w:val="4F6E9E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B85666"/>
    <w:multiLevelType w:val="hybridMultilevel"/>
    <w:tmpl w:val="B2F4AC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0444BD3"/>
    <w:multiLevelType w:val="hybridMultilevel"/>
    <w:tmpl w:val="106A0E08"/>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63795260"/>
    <w:multiLevelType w:val="hybridMultilevel"/>
    <w:tmpl w:val="C6E6E75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8617B1"/>
    <w:multiLevelType w:val="hybridMultilevel"/>
    <w:tmpl w:val="3376B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4553417"/>
    <w:multiLevelType w:val="hybridMultilevel"/>
    <w:tmpl w:val="05B8B2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324B2C"/>
    <w:multiLevelType w:val="hybridMultilevel"/>
    <w:tmpl w:val="9E2EB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70D01CF"/>
    <w:multiLevelType w:val="hybridMultilevel"/>
    <w:tmpl w:val="106A0E0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777C27DB"/>
    <w:multiLevelType w:val="hybridMultilevel"/>
    <w:tmpl w:val="912A8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4425152">
    <w:abstractNumId w:val="3"/>
  </w:num>
  <w:num w:numId="2" w16cid:durableId="461852991">
    <w:abstractNumId w:val="2"/>
  </w:num>
  <w:num w:numId="3" w16cid:durableId="801195889">
    <w:abstractNumId w:val="9"/>
  </w:num>
  <w:num w:numId="4" w16cid:durableId="1870602910">
    <w:abstractNumId w:val="13"/>
  </w:num>
  <w:num w:numId="5" w16cid:durableId="1955021361">
    <w:abstractNumId w:val="8"/>
  </w:num>
  <w:num w:numId="6" w16cid:durableId="983000057">
    <w:abstractNumId w:val="1"/>
  </w:num>
  <w:num w:numId="7" w16cid:durableId="719208079">
    <w:abstractNumId w:val="0"/>
  </w:num>
  <w:num w:numId="8" w16cid:durableId="1557160726">
    <w:abstractNumId w:val="10"/>
  </w:num>
  <w:num w:numId="9" w16cid:durableId="1747191336">
    <w:abstractNumId w:val="6"/>
  </w:num>
  <w:num w:numId="10" w16cid:durableId="1130788120">
    <w:abstractNumId w:val="11"/>
  </w:num>
  <w:num w:numId="11" w16cid:durableId="1274366647">
    <w:abstractNumId w:val="4"/>
  </w:num>
  <w:num w:numId="12" w16cid:durableId="557013873">
    <w:abstractNumId w:val="7"/>
  </w:num>
  <w:num w:numId="13" w16cid:durableId="272979904">
    <w:abstractNumId w:val="14"/>
  </w:num>
  <w:num w:numId="14" w16cid:durableId="1687712848">
    <w:abstractNumId w:val="5"/>
  </w:num>
  <w:num w:numId="15" w16cid:durableId="1429546584">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ary Tuck">
    <w15:presenceInfo w15:providerId="AD" w15:userId="S::garytuck@westernseminary.edu::f102daac-c5ec-48ae-b1ac-e814e64b75b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88E"/>
    <w:rsid w:val="00002267"/>
    <w:rsid w:val="000058CA"/>
    <w:rsid w:val="00007BCB"/>
    <w:rsid w:val="00007D7B"/>
    <w:rsid w:val="00011C1E"/>
    <w:rsid w:val="00011E52"/>
    <w:rsid w:val="00013820"/>
    <w:rsid w:val="00035265"/>
    <w:rsid w:val="000405F5"/>
    <w:rsid w:val="00042E95"/>
    <w:rsid w:val="0005092C"/>
    <w:rsid w:val="00055ECE"/>
    <w:rsid w:val="000665D3"/>
    <w:rsid w:val="0006677A"/>
    <w:rsid w:val="00073527"/>
    <w:rsid w:val="00073EFD"/>
    <w:rsid w:val="000754BE"/>
    <w:rsid w:val="00080F59"/>
    <w:rsid w:val="00082114"/>
    <w:rsid w:val="00082D85"/>
    <w:rsid w:val="000A1579"/>
    <w:rsid w:val="000B6646"/>
    <w:rsid w:val="000C010C"/>
    <w:rsid w:val="000D2E5B"/>
    <w:rsid w:val="000D58B8"/>
    <w:rsid w:val="000E0CC6"/>
    <w:rsid w:val="000E3992"/>
    <w:rsid w:val="000F6D7C"/>
    <w:rsid w:val="00102E37"/>
    <w:rsid w:val="00104598"/>
    <w:rsid w:val="001170B2"/>
    <w:rsid w:val="00117651"/>
    <w:rsid w:val="00121FFF"/>
    <w:rsid w:val="00125325"/>
    <w:rsid w:val="0015218D"/>
    <w:rsid w:val="001539E1"/>
    <w:rsid w:val="00153AC6"/>
    <w:rsid w:val="001553BD"/>
    <w:rsid w:val="00160FBD"/>
    <w:rsid w:val="001672F0"/>
    <w:rsid w:val="00170EB1"/>
    <w:rsid w:val="00176004"/>
    <w:rsid w:val="001777D6"/>
    <w:rsid w:val="0018548B"/>
    <w:rsid w:val="0019236A"/>
    <w:rsid w:val="00193809"/>
    <w:rsid w:val="001B1E02"/>
    <w:rsid w:val="001C51FD"/>
    <w:rsid w:val="001C7A7E"/>
    <w:rsid w:val="001D3842"/>
    <w:rsid w:val="001D4377"/>
    <w:rsid w:val="001D4770"/>
    <w:rsid w:val="001D4A90"/>
    <w:rsid w:val="001E17A2"/>
    <w:rsid w:val="001E4808"/>
    <w:rsid w:val="001E547B"/>
    <w:rsid w:val="001E56E1"/>
    <w:rsid w:val="00200CF7"/>
    <w:rsid w:val="002122C8"/>
    <w:rsid w:val="002131DB"/>
    <w:rsid w:val="00217763"/>
    <w:rsid w:val="0022302A"/>
    <w:rsid w:val="00223480"/>
    <w:rsid w:val="00224812"/>
    <w:rsid w:val="00225E7E"/>
    <w:rsid w:val="002336AA"/>
    <w:rsid w:val="002336FF"/>
    <w:rsid w:val="0025214C"/>
    <w:rsid w:val="002526FB"/>
    <w:rsid w:val="00257445"/>
    <w:rsid w:val="00263C8D"/>
    <w:rsid w:val="00265C2B"/>
    <w:rsid w:val="002663C9"/>
    <w:rsid w:val="00272FAA"/>
    <w:rsid w:val="00280D11"/>
    <w:rsid w:val="002943DE"/>
    <w:rsid w:val="00294BD2"/>
    <w:rsid w:val="002A2FCA"/>
    <w:rsid w:val="002A53B4"/>
    <w:rsid w:val="002B50C5"/>
    <w:rsid w:val="002B6420"/>
    <w:rsid w:val="002C14F2"/>
    <w:rsid w:val="002E0BE6"/>
    <w:rsid w:val="002E0CA8"/>
    <w:rsid w:val="002E7250"/>
    <w:rsid w:val="002E7E45"/>
    <w:rsid w:val="002F4E3C"/>
    <w:rsid w:val="0030553D"/>
    <w:rsid w:val="00306F51"/>
    <w:rsid w:val="003125E8"/>
    <w:rsid w:val="00314E2B"/>
    <w:rsid w:val="00316CCB"/>
    <w:rsid w:val="00316D88"/>
    <w:rsid w:val="00316E7F"/>
    <w:rsid w:val="00317BE8"/>
    <w:rsid w:val="00327690"/>
    <w:rsid w:val="00333BF3"/>
    <w:rsid w:val="003473EA"/>
    <w:rsid w:val="003507E0"/>
    <w:rsid w:val="00352088"/>
    <w:rsid w:val="00353C17"/>
    <w:rsid w:val="0035732C"/>
    <w:rsid w:val="00365C1D"/>
    <w:rsid w:val="00372FD7"/>
    <w:rsid w:val="00380169"/>
    <w:rsid w:val="0038718E"/>
    <w:rsid w:val="003964FA"/>
    <w:rsid w:val="003A069A"/>
    <w:rsid w:val="003A306F"/>
    <w:rsid w:val="003B63FA"/>
    <w:rsid w:val="003C075A"/>
    <w:rsid w:val="003C3BA7"/>
    <w:rsid w:val="003E433A"/>
    <w:rsid w:val="003E7655"/>
    <w:rsid w:val="003F05B0"/>
    <w:rsid w:val="003F32C7"/>
    <w:rsid w:val="003F3327"/>
    <w:rsid w:val="003F5471"/>
    <w:rsid w:val="003F5FD7"/>
    <w:rsid w:val="00401835"/>
    <w:rsid w:val="00407B79"/>
    <w:rsid w:val="00414283"/>
    <w:rsid w:val="00417D2F"/>
    <w:rsid w:val="00422688"/>
    <w:rsid w:val="004260E6"/>
    <w:rsid w:val="004318D4"/>
    <w:rsid w:val="00436D17"/>
    <w:rsid w:val="00442FC2"/>
    <w:rsid w:val="0044628C"/>
    <w:rsid w:val="00450985"/>
    <w:rsid w:val="004546D4"/>
    <w:rsid w:val="00457768"/>
    <w:rsid w:val="00463166"/>
    <w:rsid w:val="004638F3"/>
    <w:rsid w:val="00464517"/>
    <w:rsid w:val="00465F2F"/>
    <w:rsid w:val="0047699D"/>
    <w:rsid w:val="004775FB"/>
    <w:rsid w:val="00477E9D"/>
    <w:rsid w:val="00482A18"/>
    <w:rsid w:val="004854DA"/>
    <w:rsid w:val="00490C1C"/>
    <w:rsid w:val="00491AF3"/>
    <w:rsid w:val="00493A36"/>
    <w:rsid w:val="004964B9"/>
    <w:rsid w:val="004A2192"/>
    <w:rsid w:val="004A5C20"/>
    <w:rsid w:val="004B0372"/>
    <w:rsid w:val="004C1484"/>
    <w:rsid w:val="004C59B2"/>
    <w:rsid w:val="004C61F3"/>
    <w:rsid w:val="004D4827"/>
    <w:rsid w:val="004E05AD"/>
    <w:rsid w:val="004E083A"/>
    <w:rsid w:val="004E2A1D"/>
    <w:rsid w:val="004E335C"/>
    <w:rsid w:val="004E551A"/>
    <w:rsid w:val="0051221E"/>
    <w:rsid w:val="0051367C"/>
    <w:rsid w:val="0051401F"/>
    <w:rsid w:val="00521FA6"/>
    <w:rsid w:val="005304F1"/>
    <w:rsid w:val="00535C8C"/>
    <w:rsid w:val="00537327"/>
    <w:rsid w:val="00543028"/>
    <w:rsid w:val="0054429A"/>
    <w:rsid w:val="00545095"/>
    <w:rsid w:val="00552123"/>
    <w:rsid w:val="00561395"/>
    <w:rsid w:val="00562D10"/>
    <w:rsid w:val="005953B0"/>
    <w:rsid w:val="00596C4C"/>
    <w:rsid w:val="005A0800"/>
    <w:rsid w:val="005A2B87"/>
    <w:rsid w:val="005B0059"/>
    <w:rsid w:val="005C3490"/>
    <w:rsid w:val="005C7B3B"/>
    <w:rsid w:val="005F1B4B"/>
    <w:rsid w:val="005F39EF"/>
    <w:rsid w:val="005F7B0E"/>
    <w:rsid w:val="0060020A"/>
    <w:rsid w:val="0060059D"/>
    <w:rsid w:val="006047A4"/>
    <w:rsid w:val="006160B9"/>
    <w:rsid w:val="0061702D"/>
    <w:rsid w:val="00622A59"/>
    <w:rsid w:val="00626D05"/>
    <w:rsid w:val="00642C46"/>
    <w:rsid w:val="00643B60"/>
    <w:rsid w:val="0065734F"/>
    <w:rsid w:val="00663513"/>
    <w:rsid w:val="00663B30"/>
    <w:rsid w:val="006673F1"/>
    <w:rsid w:val="006711EB"/>
    <w:rsid w:val="00671D33"/>
    <w:rsid w:val="006739F6"/>
    <w:rsid w:val="006768C1"/>
    <w:rsid w:val="00680167"/>
    <w:rsid w:val="006824CD"/>
    <w:rsid w:val="0068309C"/>
    <w:rsid w:val="00693559"/>
    <w:rsid w:val="0069419F"/>
    <w:rsid w:val="00695A90"/>
    <w:rsid w:val="006A27E8"/>
    <w:rsid w:val="006A3516"/>
    <w:rsid w:val="006A58FF"/>
    <w:rsid w:val="006A6ED3"/>
    <w:rsid w:val="006A7BA4"/>
    <w:rsid w:val="006B0010"/>
    <w:rsid w:val="006B15EE"/>
    <w:rsid w:val="006C4E6C"/>
    <w:rsid w:val="006D043D"/>
    <w:rsid w:val="006D496C"/>
    <w:rsid w:val="006E7478"/>
    <w:rsid w:val="006E76DE"/>
    <w:rsid w:val="006F006E"/>
    <w:rsid w:val="006F0A12"/>
    <w:rsid w:val="006F63E9"/>
    <w:rsid w:val="007035B6"/>
    <w:rsid w:val="00707D4B"/>
    <w:rsid w:val="00710219"/>
    <w:rsid w:val="00713191"/>
    <w:rsid w:val="0072493E"/>
    <w:rsid w:val="0073382C"/>
    <w:rsid w:val="00740F2F"/>
    <w:rsid w:val="00746DE3"/>
    <w:rsid w:val="00747C70"/>
    <w:rsid w:val="00760E64"/>
    <w:rsid w:val="00770BF6"/>
    <w:rsid w:val="00771B18"/>
    <w:rsid w:val="00771C0F"/>
    <w:rsid w:val="0078404A"/>
    <w:rsid w:val="00795B6C"/>
    <w:rsid w:val="007A7C27"/>
    <w:rsid w:val="007B14EB"/>
    <w:rsid w:val="007B2277"/>
    <w:rsid w:val="007C5C80"/>
    <w:rsid w:val="007C7D0B"/>
    <w:rsid w:val="007D1484"/>
    <w:rsid w:val="007D3CB8"/>
    <w:rsid w:val="007D73F7"/>
    <w:rsid w:val="00803FB0"/>
    <w:rsid w:val="00822A6C"/>
    <w:rsid w:val="00834E71"/>
    <w:rsid w:val="00835ACB"/>
    <w:rsid w:val="00852734"/>
    <w:rsid w:val="0086233F"/>
    <w:rsid w:val="00867A39"/>
    <w:rsid w:val="0087248D"/>
    <w:rsid w:val="00872CBE"/>
    <w:rsid w:val="00881397"/>
    <w:rsid w:val="008872CE"/>
    <w:rsid w:val="00890872"/>
    <w:rsid w:val="00893769"/>
    <w:rsid w:val="0089381C"/>
    <w:rsid w:val="008A7C6D"/>
    <w:rsid w:val="008C478E"/>
    <w:rsid w:val="008D188D"/>
    <w:rsid w:val="008E0439"/>
    <w:rsid w:val="008E1823"/>
    <w:rsid w:val="008E6179"/>
    <w:rsid w:val="009057A7"/>
    <w:rsid w:val="0090759E"/>
    <w:rsid w:val="0091094E"/>
    <w:rsid w:val="009150A6"/>
    <w:rsid w:val="00920E22"/>
    <w:rsid w:val="00922AA8"/>
    <w:rsid w:val="00933784"/>
    <w:rsid w:val="009343E5"/>
    <w:rsid w:val="00940D9B"/>
    <w:rsid w:val="00951A56"/>
    <w:rsid w:val="00952D05"/>
    <w:rsid w:val="00953314"/>
    <w:rsid w:val="0096058D"/>
    <w:rsid w:val="00980838"/>
    <w:rsid w:val="0098180E"/>
    <w:rsid w:val="00985503"/>
    <w:rsid w:val="00995690"/>
    <w:rsid w:val="0099740D"/>
    <w:rsid w:val="009A2BF2"/>
    <w:rsid w:val="009A30B7"/>
    <w:rsid w:val="009C051F"/>
    <w:rsid w:val="009C7B58"/>
    <w:rsid w:val="009D07B3"/>
    <w:rsid w:val="009D10DD"/>
    <w:rsid w:val="009D6F9E"/>
    <w:rsid w:val="009E338E"/>
    <w:rsid w:val="009E5EB9"/>
    <w:rsid w:val="009E65FF"/>
    <w:rsid w:val="009E7CB8"/>
    <w:rsid w:val="009F07CA"/>
    <w:rsid w:val="00A0310F"/>
    <w:rsid w:val="00A152B1"/>
    <w:rsid w:val="00A42EBC"/>
    <w:rsid w:val="00A438BE"/>
    <w:rsid w:val="00A445FB"/>
    <w:rsid w:val="00A453E1"/>
    <w:rsid w:val="00A50D47"/>
    <w:rsid w:val="00A578F2"/>
    <w:rsid w:val="00A60474"/>
    <w:rsid w:val="00A6164C"/>
    <w:rsid w:val="00A62DFC"/>
    <w:rsid w:val="00A8199B"/>
    <w:rsid w:val="00A81C3E"/>
    <w:rsid w:val="00A84402"/>
    <w:rsid w:val="00A90ADB"/>
    <w:rsid w:val="00A92367"/>
    <w:rsid w:val="00AA094A"/>
    <w:rsid w:val="00AB27A3"/>
    <w:rsid w:val="00AB4A28"/>
    <w:rsid w:val="00AB6A8D"/>
    <w:rsid w:val="00AC3C63"/>
    <w:rsid w:val="00AD4183"/>
    <w:rsid w:val="00AD48CB"/>
    <w:rsid w:val="00AD5D2E"/>
    <w:rsid w:val="00AD6737"/>
    <w:rsid w:val="00AE0BEE"/>
    <w:rsid w:val="00AE0ED8"/>
    <w:rsid w:val="00B018F1"/>
    <w:rsid w:val="00B02057"/>
    <w:rsid w:val="00B13CA5"/>
    <w:rsid w:val="00B16251"/>
    <w:rsid w:val="00B33366"/>
    <w:rsid w:val="00B351FF"/>
    <w:rsid w:val="00B41441"/>
    <w:rsid w:val="00B606C1"/>
    <w:rsid w:val="00B611C2"/>
    <w:rsid w:val="00B62ADF"/>
    <w:rsid w:val="00B63254"/>
    <w:rsid w:val="00B660E0"/>
    <w:rsid w:val="00B77118"/>
    <w:rsid w:val="00B85389"/>
    <w:rsid w:val="00B90302"/>
    <w:rsid w:val="00B90B14"/>
    <w:rsid w:val="00B923C1"/>
    <w:rsid w:val="00B9264F"/>
    <w:rsid w:val="00B9362F"/>
    <w:rsid w:val="00B93AF8"/>
    <w:rsid w:val="00BA1DD0"/>
    <w:rsid w:val="00BA1F62"/>
    <w:rsid w:val="00BA7715"/>
    <w:rsid w:val="00BB23E6"/>
    <w:rsid w:val="00BB57B4"/>
    <w:rsid w:val="00BB595F"/>
    <w:rsid w:val="00BC1464"/>
    <w:rsid w:val="00BC2878"/>
    <w:rsid w:val="00BC62AC"/>
    <w:rsid w:val="00BC7761"/>
    <w:rsid w:val="00BC78E4"/>
    <w:rsid w:val="00BE13C2"/>
    <w:rsid w:val="00BE21DC"/>
    <w:rsid w:val="00BE2F79"/>
    <w:rsid w:val="00BE6894"/>
    <w:rsid w:val="00BE7716"/>
    <w:rsid w:val="00C000F3"/>
    <w:rsid w:val="00C033EF"/>
    <w:rsid w:val="00C05D0E"/>
    <w:rsid w:val="00C068A4"/>
    <w:rsid w:val="00C100F2"/>
    <w:rsid w:val="00C133EC"/>
    <w:rsid w:val="00C1454F"/>
    <w:rsid w:val="00C15CD1"/>
    <w:rsid w:val="00C217F3"/>
    <w:rsid w:val="00C33ED9"/>
    <w:rsid w:val="00C37029"/>
    <w:rsid w:val="00C51C5C"/>
    <w:rsid w:val="00C6180E"/>
    <w:rsid w:val="00C6786D"/>
    <w:rsid w:val="00C813A2"/>
    <w:rsid w:val="00C928C4"/>
    <w:rsid w:val="00C936DF"/>
    <w:rsid w:val="00CB3D3E"/>
    <w:rsid w:val="00CC11BE"/>
    <w:rsid w:val="00CC5D90"/>
    <w:rsid w:val="00CC7721"/>
    <w:rsid w:val="00CC7F19"/>
    <w:rsid w:val="00CE13A3"/>
    <w:rsid w:val="00CE24E0"/>
    <w:rsid w:val="00CE5531"/>
    <w:rsid w:val="00CE6FC2"/>
    <w:rsid w:val="00CE7578"/>
    <w:rsid w:val="00CE7728"/>
    <w:rsid w:val="00CF25FC"/>
    <w:rsid w:val="00CF488E"/>
    <w:rsid w:val="00CF76FB"/>
    <w:rsid w:val="00D024DE"/>
    <w:rsid w:val="00D04FF8"/>
    <w:rsid w:val="00D05BAA"/>
    <w:rsid w:val="00D1035B"/>
    <w:rsid w:val="00D10C62"/>
    <w:rsid w:val="00D119BC"/>
    <w:rsid w:val="00D1639D"/>
    <w:rsid w:val="00D2351F"/>
    <w:rsid w:val="00D27529"/>
    <w:rsid w:val="00D3693A"/>
    <w:rsid w:val="00D407FA"/>
    <w:rsid w:val="00D44283"/>
    <w:rsid w:val="00D4483D"/>
    <w:rsid w:val="00D45A31"/>
    <w:rsid w:val="00D50783"/>
    <w:rsid w:val="00D51546"/>
    <w:rsid w:val="00D57DC8"/>
    <w:rsid w:val="00D62336"/>
    <w:rsid w:val="00D634C7"/>
    <w:rsid w:val="00D63B4D"/>
    <w:rsid w:val="00D65CA3"/>
    <w:rsid w:val="00D71347"/>
    <w:rsid w:val="00D74542"/>
    <w:rsid w:val="00D74F6C"/>
    <w:rsid w:val="00D7506A"/>
    <w:rsid w:val="00D75346"/>
    <w:rsid w:val="00D814A1"/>
    <w:rsid w:val="00D82E52"/>
    <w:rsid w:val="00D8662D"/>
    <w:rsid w:val="00D91E54"/>
    <w:rsid w:val="00D92117"/>
    <w:rsid w:val="00DA080B"/>
    <w:rsid w:val="00DA214D"/>
    <w:rsid w:val="00DA4AB0"/>
    <w:rsid w:val="00DB24F2"/>
    <w:rsid w:val="00DB3C16"/>
    <w:rsid w:val="00DB64BA"/>
    <w:rsid w:val="00DB69FB"/>
    <w:rsid w:val="00DC1E62"/>
    <w:rsid w:val="00DD34F0"/>
    <w:rsid w:val="00DD7858"/>
    <w:rsid w:val="00DF1681"/>
    <w:rsid w:val="00DF7399"/>
    <w:rsid w:val="00E02876"/>
    <w:rsid w:val="00E1384A"/>
    <w:rsid w:val="00E23F85"/>
    <w:rsid w:val="00E33A00"/>
    <w:rsid w:val="00E34541"/>
    <w:rsid w:val="00E437D5"/>
    <w:rsid w:val="00E45329"/>
    <w:rsid w:val="00E54051"/>
    <w:rsid w:val="00E559E9"/>
    <w:rsid w:val="00E57DE3"/>
    <w:rsid w:val="00E605F8"/>
    <w:rsid w:val="00E60816"/>
    <w:rsid w:val="00E62995"/>
    <w:rsid w:val="00E6797A"/>
    <w:rsid w:val="00E71F06"/>
    <w:rsid w:val="00E72AA2"/>
    <w:rsid w:val="00E75422"/>
    <w:rsid w:val="00E7722D"/>
    <w:rsid w:val="00E77689"/>
    <w:rsid w:val="00E77FF7"/>
    <w:rsid w:val="00E8043D"/>
    <w:rsid w:val="00E83E89"/>
    <w:rsid w:val="00E9188B"/>
    <w:rsid w:val="00EA7A79"/>
    <w:rsid w:val="00EB3584"/>
    <w:rsid w:val="00EC36BC"/>
    <w:rsid w:val="00ED0DCF"/>
    <w:rsid w:val="00ED70CC"/>
    <w:rsid w:val="00ED75BD"/>
    <w:rsid w:val="00EE4976"/>
    <w:rsid w:val="00EF11B7"/>
    <w:rsid w:val="00F064F5"/>
    <w:rsid w:val="00F10623"/>
    <w:rsid w:val="00F11E35"/>
    <w:rsid w:val="00F151AD"/>
    <w:rsid w:val="00F15B86"/>
    <w:rsid w:val="00F166CC"/>
    <w:rsid w:val="00F24469"/>
    <w:rsid w:val="00F26BFB"/>
    <w:rsid w:val="00F27D5D"/>
    <w:rsid w:val="00F3211B"/>
    <w:rsid w:val="00F3430D"/>
    <w:rsid w:val="00F3761C"/>
    <w:rsid w:val="00F410AD"/>
    <w:rsid w:val="00F41E3D"/>
    <w:rsid w:val="00F41EC6"/>
    <w:rsid w:val="00F423B1"/>
    <w:rsid w:val="00F51690"/>
    <w:rsid w:val="00F73034"/>
    <w:rsid w:val="00F7516E"/>
    <w:rsid w:val="00F76B00"/>
    <w:rsid w:val="00F812DF"/>
    <w:rsid w:val="00F8693A"/>
    <w:rsid w:val="00F90081"/>
    <w:rsid w:val="00F93EF8"/>
    <w:rsid w:val="00FA30F6"/>
    <w:rsid w:val="00FA6CE9"/>
    <w:rsid w:val="00FB4495"/>
    <w:rsid w:val="00FB7D0A"/>
    <w:rsid w:val="00FC318C"/>
    <w:rsid w:val="00FC38E2"/>
    <w:rsid w:val="00FC4079"/>
    <w:rsid w:val="00FD16A3"/>
    <w:rsid w:val="00FD58AD"/>
    <w:rsid w:val="00FE0F04"/>
    <w:rsid w:val="00FE2B4E"/>
    <w:rsid w:val="00FE4C8D"/>
    <w:rsid w:val="00FE719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DDF694"/>
  <w15:docId w15:val="{DE15D210-C2C9-479B-A179-07E930E4E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58D"/>
    <w:pPr>
      <w:spacing w:after="0" w:line="240" w:lineRule="auto"/>
    </w:pPr>
    <w:rPr>
      <w:rFonts w:ascii="Times New Roman" w:eastAsia="PMingLiU" w:hAnsi="Times New Roman" w:cs="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CF488E"/>
    <w:pPr>
      <w:tabs>
        <w:tab w:val="center" w:pos="4320"/>
        <w:tab w:val="right" w:pos="8640"/>
      </w:tabs>
    </w:pPr>
  </w:style>
  <w:style w:type="character" w:customStyle="1" w:styleId="FooterChar">
    <w:name w:val="Footer Char"/>
    <w:basedOn w:val="DefaultParagraphFont"/>
    <w:link w:val="Footer"/>
    <w:rsid w:val="00CF488E"/>
    <w:rPr>
      <w:rFonts w:ascii="Times New Roman" w:eastAsia="PMingLiU" w:hAnsi="Times New Roman" w:cs="Times New Roman"/>
      <w:sz w:val="24"/>
      <w:szCs w:val="24"/>
      <w:lang w:eastAsia="en-US"/>
    </w:rPr>
  </w:style>
  <w:style w:type="character" w:styleId="PageNumber">
    <w:name w:val="page number"/>
    <w:basedOn w:val="DefaultParagraphFont"/>
    <w:rsid w:val="00CF488E"/>
  </w:style>
  <w:style w:type="paragraph" w:styleId="BodyText2">
    <w:name w:val="Body Text 2"/>
    <w:basedOn w:val="Normal"/>
    <w:link w:val="BodyText2Char"/>
    <w:rsid w:val="00CF488E"/>
    <w:pPr>
      <w:spacing w:before="360" w:after="360" w:line="480" w:lineRule="auto"/>
      <w:jc w:val="center"/>
    </w:pPr>
    <w:rPr>
      <w:szCs w:val="20"/>
    </w:rPr>
  </w:style>
  <w:style w:type="character" w:customStyle="1" w:styleId="BodyText2Char">
    <w:name w:val="Body Text 2 Char"/>
    <w:basedOn w:val="DefaultParagraphFont"/>
    <w:link w:val="BodyText2"/>
    <w:rsid w:val="00CF488E"/>
    <w:rPr>
      <w:rFonts w:ascii="Times New Roman" w:eastAsia="PMingLiU" w:hAnsi="Times New Roman" w:cs="Times New Roman"/>
      <w:sz w:val="24"/>
      <w:szCs w:val="20"/>
      <w:lang w:eastAsia="en-US"/>
    </w:rPr>
  </w:style>
  <w:style w:type="paragraph" w:styleId="FootnoteText">
    <w:name w:val="footnote text"/>
    <w:basedOn w:val="Normal"/>
    <w:link w:val="FootnoteTextChar"/>
    <w:semiHidden/>
    <w:rsid w:val="00CF488E"/>
    <w:rPr>
      <w:sz w:val="20"/>
      <w:szCs w:val="20"/>
    </w:rPr>
  </w:style>
  <w:style w:type="character" w:customStyle="1" w:styleId="FootnoteTextChar">
    <w:name w:val="Footnote Text Char"/>
    <w:basedOn w:val="DefaultParagraphFont"/>
    <w:link w:val="FootnoteText"/>
    <w:semiHidden/>
    <w:rsid w:val="00CF488E"/>
    <w:rPr>
      <w:rFonts w:ascii="Times New Roman" w:eastAsia="PMingLiU" w:hAnsi="Times New Roman" w:cs="Times New Roman"/>
      <w:sz w:val="20"/>
      <w:szCs w:val="20"/>
      <w:lang w:eastAsia="en-US"/>
    </w:rPr>
  </w:style>
  <w:style w:type="character" w:styleId="FootnoteReference">
    <w:name w:val="footnote reference"/>
    <w:basedOn w:val="DefaultParagraphFont"/>
    <w:semiHidden/>
    <w:rsid w:val="00CF488E"/>
    <w:rPr>
      <w:vertAlign w:val="superscript"/>
    </w:rPr>
  </w:style>
  <w:style w:type="paragraph" w:styleId="ListParagraph">
    <w:name w:val="List Paragraph"/>
    <w:basedOn w:val="Normal"/>
    <w:uiPriority w:val="34"/>
    <w:qFormat/>
    <w:rsid w:val="00CF488E"/>
    <w:pPr>
      <w:ind w:left="720"/>
      <w:contextualSpacing/>
    </w:pPr>
  </w:style>
  <w:style w:type="character" w:styleId="Hyperlink">
    <w:name w:val="Hyperlink"/>
    <w:basedOn w:val="DefaultParagraphFont"/>
    <w:rsid w:val="00CE7578"/>
    <w:rPr>
      <w:color w:val="0000FF"/>
      <w:u w:val="single"/>
    </w:rPr>
  </w:style>
  <w:style w:type="paragraph" w:styleId="Revision">
    <w:name w:val="Revision"/>
    <w:hidden/>
    <w:uiPriority w:val="99"/>
    <w:semiHidden/>
    <w:rsid w:val="00FE2B4E"/>
    <w:pPr>
      <w:spacing w:after="0" w:line="240" w:lineRule="auto"/>
    </w:pPr>
    <w:rPr>
      <w:rFonts w:ascii="Times New Roman" w:eastAsia="PMingLiU" w:hAnsi="Times New Roman" w:cs="Times New Roman"/>
      <w:sz w:val="24"/>
      <w:szCs w:val="24"/>
      <w:lang w:eastAsia="en-US"/>
    </w:rPr>
  </w:style>
  <w:style w:type="character" w:styleId="CommentReference">
    <w:name w:val="annotation reference"/>
    <w:basedOn w:val="DefaultParagraphFont"/>
    <w:uiPriority w:val="99"/>
    <w:semiHidden/>
    <w:unhideWhenUsed/>
    <w:rsid w:val="00D91E54"/>
    <w:rPr>
      <w:sz w:val="16"/>
      <w:szCs w:val="16"/>
    </w:rPr>
  </w:style>
  <w:style w:type="paragraph" w:styleId="CommentText">
    <w:name w:val="annotation text"/>
    <w:basedOn w:val="Normal"/>
    <w:link w:val="CommentTextChar"/>
    <w:uiPriority w:val="99"/>
    <w:semiHidden/>
    <w:unhideWhenUsed/>
    <w:rsid w:val="00D91E54"/>
    <w:rPr>
      <w:sz w:val="20"/>
      <w:szCs w:val="20"/>
    </w:rPr>
  </w:style>
  <w:style w:type="character" w:customStyle="1" w:styleId="CommentTextChar">
    <w:name w:val="Comment Text Char"/>
    <w:basedOn w:val="DefaultParagraphFont"/>
    <w:link w:val="CommentText"/>
    <w:uiPriority w:val="99"/>
    <w:semiHidden/>
    <w:rsid w:val="00D91E54"/>
    <w:rPr>
      <w:rFonts w:ascii="Times New Roman" w:eastAsia="PMingLiU"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D91E54"/>
    <w:rPr>
      <w:b/>
      <w:bCs/>
    </w:rPr>
  </w:style>
  <w:style w:type="character" w:customStyle="1" w:styleId="CommentSubjectChar">
    <w:name w:val="Comment Subject Char"/>
    <w:basedOn w:val="CommentTextChar"/>
    <w:link w:val="CommentSubject"/>
    <w:uiPriority w:val="99"/>
    <w:semiHidden/>
    <w:rsid w:val="00D91E54"/>
    <w:rPr>
      <w:rFonts w:ascii="Times New Roman" w:eastAsia="PMingLiU" w:hAnsi="Times New Roman" w:cs="Times New Roman"/>
      <w:b/>
      <w:bCs/>
      <w:sz w:val="20"/>
      <w:szCs w:val="20"/>
      <w:lang w:eastAsia="en-US"/>
    </w:rPr>
  </w:style>
  <w:style w:type="paragraph" w:styleId="Header">
    <w:name w:val="header"/>
    <w:basedOn w:val="Normal"/>
    <w:link w:val="HeaderChar"/>
    <w:uiPriority w:val="99"/>
    <w:unhideWhenUsed/>
    <w:rsid w:val="00407B79"/>
    <w:pPr>
      <w:tabs>
        <w:tab w:val="center" w:pos="4680"/>
        <w:tab w:val="right" w:pos="9360"/>
      </w:tabs>
    </w:pPr>
  </w:style>
  <w:style w:type="character" w:customStyle="1" w:styleId="HeaderChar">
    <w:name w:val="Header Char"/>
    <w:basedOn w:val="DefaultParagraphFont"/>
    <w:link w:val="Header"/>
    <w:uiPriority w:val="99"/>
    <w:rsid w:val="00407B79"/>
    <w:rPr>
      <w:rFonts w:ascii="Times New Roman" w:eastAsia="PMingLiU" w:hAnsi="Times New Roman" w:cs="Times New Roman"/>
      <w:sz w:val="24"/>
      <w:szCs w:val="24"/>
      <w:lang w:eastAsia="en-US"/>
    </w:rPr>
  </w:style>
  <w:style w:type="paragraph" w:styleId="EndnoteText">
    <w:name w:val="endnote text"/>
    <w:basedOn w:val="Normal"/>
    <w:link w:val="EndnoteTextChar"/>
    <w:uiPriority w:val="99"/>
    <w:semiHidden/>
    <w:unhideWhenUsed/>
    <w:rsid w:val="0018548B"/>
    <w:rPr>
      <w:sz w:val="20"/>
      <w:szCs w:val="20"/>
    </w:rPr>
  </w:style>
  <w:style w:type="character" w:customStyle="1" w:styleId="EndnoteTextChar">
    <w:name w:val="Endnote Text Char"/>
    <w:basedOn w:val="DefaultParagraphFont"/>
    <w:link w:val="EndnoteText"/>
    <w:uiPriority w:val="99"/>
    <w:semiHidden/>
    <w:rsid w:val="0018548B"/>
    <w:rPr>
      <w:rFonts w:ascii="Times New Roman" w:eastAsia="PMingLiU" w:hAnsi="Times New Roman" w:cs="Times New Roman"/>
      <w:sz w:val="20"/>
      <w:szCs w:val="20"/>
      <w:lang w:eastAsia="en-US"/>
    </w:rPr>
  </w:style>
  <w:style w:type="character" w:styleId="EndnoteReference">
    <w:name w:val="endnote reference"/>
    <w:basedOn w:val="DefaultParagraphFont"/>
    <w:uiPriority w:val="99"/>
    <w:semiHidden/>
    <w:unhideWhenUsed/>
    <w:rsid w:val="0018548B"/>
    <w:rPr>
      <w:vertAlign w:val="superscript"/>
    </w:rPr>
  </w:style>
  <w:style w:type="character" w:styleId="UnresolvedMention">
    <w:name w:val="Unresolved Mention"/>
    <w:basedOn w:val="DefaultParagraphFont"/>
    <w:uiPriority w:val="99"/>
    <w:semiHidden/>
    <w:unhideWhenUsed/>
    <w:rsid w:val="00E7722D"/>
    <w:rPr>
      <w:color w:val="605E5C"/>
      <w:shd w:val="clear" w:color="auto" w:fill="E1DFDD"/>
    </w:rPr>
  </w:style>
  <w:style w:type="table" w:styleId="TableGrid">
    <w:name w:val="Table Grid"/>
    <w:basedOn w:val="TableNormal"/>
    <w:uiPriority w:val="39"/>
    <w:rsid w:val="009605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101326">
      <w:bodyDiv w:val="1"/>
      <w:marLeft w:val="0"/>
      <w:marRight w:val="0"/>
      <w:marTop w:val="0"/>
      <w:marBottom w:val="0"/>
      <w:divBdr>
        <w:top w:val="none" w:sz="0" w:space="0" w:color="auto"/>
        <w:left w:val="none" w:sz="0" w:space="0" w:color="auto"/>
        <w:bottom w:val="none" w:sz="0" w:space="0" w:color="auto"/>
        <w:right w:val="none" w:sz="0" w:space="0" w:color="auto"/>
      </w:divBdr>
      <w:divsChild>
        <w:div w:id="1117985404">
          <w:marLeft w:val="480"/>
          <w:marRight w:val="0"/>
          <w:marTop w:val="0"/>
          <w:marBottom w:val="0"/>
          <w:divBdr>
            <w:top w:val="none" w:sz="0" w:space="0" w:color="auto"/>
            <w:left w:val="none" w:sz="0" w:space="0" w:color="auto"/>
            <w:bottom w:val="none" w:sz="0" w:space="0" w:color="auto"/>
            <w:right w:val="none" w:sz="0" w:space="0" w:color="auto"/>
          </w:divBdr>
          <w:divsChild>
            <w:div w:id="150301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546482">
      <w:bodyDiv w:val="1"/>
      <w:marLeft w:val="0"/>
      <w:marRight w:val="0"/>
      <w:marTop w:val="0"/>
      <w:marBottom w:val="0"/>
      <w:divBdr>
        <w:top w:val="none" w:sz="0" w:space="0" w:color="auto"/>
        <w:left w:val="none" w:sz="0" w:space="0" w:color="auto"/>
        <w:bottom w:val="none" w:sz="0" w:space="0" w:color="auto"/>
        <w:right w:val="none" w:sz="0" w:space="0" w:color="auto"/>
      </w:divBdr>
    </w:div>
    <w:div w:id="384136272">
      <w:bodyDiv w:val="1"/>
      <w:marLeft w:val="0"/>
      <w:marRight w:val="0"/>
      <w:marTop w:val="0"/>
      <w:marBottom w:val="0"/>
      <w:divBdr>
        <w:top w:val="none" w:sz="0" w:space="0" w:color="auto"/>
        <w:left w:val="none" w:sz="0" w:space="0" w:color="auto"/>
        <w:bottom w:val="none" w:sz="0" w:space="0" w:color="auto"/>
        <w:right w:val="none" w:sz="0" w:space="0" w:color="auto"/>
      </w:divBdr>
      <w:divsChild>
        <w:div w:id="1422338812">
          <w:marLeft w:val="0"/>
          <w:marRight w:val="0"/>
          <w:marTop w:val="0"/>
          <w:marBottom w:val="0"/>
          <w:divBdr>
            <w:top w:val="none" w:sz="0" w:space="0" w:color="auto"/>
            <w:left w:val="none" w:sz="0" w:space="0" w:color="auto"/>
            <w:bottom w:val="none" w:sz="0" w:space="0" w:color="auto"/>
            <w:right w:val="none" w:sz="0" w:space="0" w:color="auto"/>
          </w:divBdr>
        </w:div>
      </w:divsChild>
    </w:div>
    <w:div w:id="1053698065">
      <w:bodyDiv w:val="1"/>
      <w:marLeft w:val="0"/>
      <w:marRight w:val="0"/>
      <w:marTop w:val="0"/>
      <w:marBottom w:val="0"/>
      <w:divBdr>
        <w:top w:val="none" w:sz="0" w:space="0" w:color="auto"/>
        <w:left w:val="none" w:sz="0" w:space="0" w:color="auto"/>
        <w:bottom w:val="none" w:sz="0" w:space="0" w:color="auto"/>
        <w:right w:val="none" w:sz="0" w:space="0" w:color="auto"/>
      </w:divBdr>
    </w:div>
    <w:div w:id="1141927471">
      <w:bodyDiv w:val="1"/>
      <w:marLeft w:val="0"/>
      <w:marRight w:val="0"/>
      <w:marTop w:val="0"/>
      <w:marBottom w:val="0"/>
      <w:divBdr>
        <w:top w:val="none" w:sz="0" w:space="0" w:color="auto"/>
        <w:left w:val="none" w:sz="0" w:space="0" w:color="auto"/>
        <w:bottom w:val="none" w:sz="0" w:space="0" w:color="auto"/>
        <w:right w:val="none" w:sz="0" w:space="0" w:color="auto"/>
      </w:divBdr>
    </w:div>
    <w:div w:id="1166170116">
      <w:bodyDiv w:val="1"/>
      <w:marLeft w:val="0"/>
      <w:marRight w:val="0"/>
      <w:marTop w:val="0"/>
      <w:marBottom w:val="0"/>
      <w:divBdr>
        <w:top w:val="none" w:sz="0" w:space="0" w:color="auto"/>
        <w:left w:val="none" w:sz="0" w:space="0" w:color="auto"/>
        <w:bottom w:val="none" w:sz="0" w:space="0" w:color="auto"/>
        <w:right w:val="none" w:sz="0" w:space="0" w:color="auto"/>
      </w:divBdr>
    </w:div>
    <w:div w:id="1263686390">
      <w:bodyDiv w:val="1"/>
      <w:marLeft w:val="0"/>
      <w:marRight w:val="0"/>
      <w:marTop w:val="0"/>
      <w:marBottom w:val="0"/>
      <w:divBdr>
        <w:top w:val="none" w:sz="0" w:space="0" w:color="auto"/>
        <w:left w:val="none" w:sz="0" w:space="0" w:color="auto"/>
        <w:bottom w:val="none" w:sz="0" w:space="0" w:color="auto"/>
        <w:right w:val="none" w:sz="0" w:space="0" w:color="auto"/>
      </w:divBdr>
    </w:div>
    <w:div w:id="1322461949">
      <w:bodyDiv w:val="1"/>
      <w:marLeft w:val="0"/>
      <w:marRight w:val="0"/>
      <w:marTop w:val="0"/>
      <w:marBottom w:val="0"/>
      <w:divBdr>
        <w:top w:val="none" w:sz="0" w:space="0" w:color="auto"/>
        <w:left w:val="none" w:sz="0" w:space="0" w:color="auto"/>
        <w:bottom w:val="none" w:sz="0" w:space="0" w:color="auto"/>
        <w:right w:val="none" w:sz="0" w:space="0" w:color="auto"/>
      </w:divBdr>
    </w:div>
    <w:div w:id="1341271164">
      <w:bodyDiv w:val="1"/>
      <w:marLeft w:val="0"/>
      <w:marRight w:val="0"/>
      <w:marTop w:val="0"/>
      <w:marBottom w:val="0"/>
      <w:divBdr>
        <w:top w:val="none" w:sz="0" w:space="0" w:color="auto"/>
        <w:left w:val="none" w:sz="0" w:space="0" w:color="auto"/>
        <w:bottom w:val="none" w:sz="0" w:space="0" w:color="auto"/>
        <w:right w:val="none" w:sz="0" w:space="0" w:color="auto"/>
      </w:divBdr>
    </w:div>
    <w:div w:id="1410925261">
      <w:bodyDiv w:val="1"/>
      <w:marLeft w:val="0"/>
      <w:marRight w:val="0"/>
      <w:marTop w:val="0"/>
      <w:marBottom w:val="0"/>
      <w:divBdr>
        <w:top w:val="none" w:sz="0" w:space="0" w:color="auto"/>
        <w:left w:val="none" w:sz="0" w:space="0" w:color="auto"/>
        <w:bottom w:val="none" w:sz="0" w:space="0" w:color="auto"/>
        <w:right w:val="none" w:sz="0" w:space="0" w:color="auto"/>
      </w:divBdr>
    </w:div>
    <w:div w:id="1649508177">
      <w:bodyDiv w:val="1"/>
      <w:marLeft w:val="0"/>
      <w:marRight w:val="0"/>
      <w:marTop w:val="0"/>
      <w:marBottom w:val="0"/>
      <w:divBdr>
        <w:top w:val="none" w:sz="0" w:space="0" w:color="auto"/>
        <w:left w:val="none" w:sz="0" w:space="0" w:color="auto"/>
        <w:bottom w:val="none" w:sz="0" w:space="0" w:color="auto"/>
        <w:right w:val="none" w:sz="0" w:space="0" w:color="auto"/>
      </w:divBdr>
      <w:divsChild>
        <w:div w:id="498276012">
          <w:marLeft w:val="0"/>
          <w:marRight w:val="0"/>
          <w:marTop w:val="0"/>
          <w:marBottom w:val="0"/>
          <w:divBdr>
            <w:top w:val="none" w:sz="0" w:space="0" w:color="auto"/>
            <w:left w:val="none" w:sz="0" w:space="0" w:color="auto"/>
            <w:bottom w:val="none" w:sz="0" w:space="0" w:color="auto"/>
            <w:right w:val="none" w:sz="0" w:space="0" w:color="auto"/>
          </w:divBdr>
        </w:div>
      </w:divsChild>
    </w:div>
    <w:div w:id="1666861507">
      <w:bodyDiv w:val="1"/>
      <w:marLeft w:val="0"/>
      <w:marRight w:val="0"/>
      <w:marTop w:val="0"/>
      <w:marBottom w:val="0"/>
      <w:divBdr>
        <w:top w:val="none" w:sz="0" w:space="0" w:color="auto"/>
        <w:left w:val="none" w:sz="0" w:space="0" w:color="auto"/>
        <w:bottom w:val="none" w:sz="0" w:space="0" w:color="auto"/>
        <w:right w:val="none" w:sz="0" w:space="0" w:color="auto"/>
      </w:divBdr>
    </w:div>
    <w:div w:id="1716347611">
      <w:bodyDiv w:val="1"/>
      <w:marLeft w:val="0"/>
      <w:marRight w:val="0"/>
      <w:marTop w:val="0"/>
      <w:marBottom w:val="0"/>
      <w:divBdr>
        <w:top w:val="none" w:sz="0" w:space="0" w:color="auto"/>
        <w:left w:val="none" w:sz="0" w:space="0" w:color="auto"/>
        <w:bottom w:val="none" w:sz="0" w:space="0" w:color="auto"/>
        <w:right w:val="none" w:sz="0" w:space="0" w:color="auto"/>
      </w:divBdr>
    </w:div>
    <w:div w:id="1826773316">
      <w:bodyDiv w:val="1"/>
      <w:marLeft w:val="0"/>
      <w:marRight w:val="0"/>
      <w:marTop w:val="0"/>
      <w:marBottom w:val="0"/>
      <w:divBdr>
        <w:top w:val="none" w:sz="0" w:space="0" w:color="auto"/>
        <w:left w:val="none" w:sz="0" w:space="0" w:color="auto"/>
        <w:bottom w:val="none" w:sz="0" w:space="0" w:color="auto"/>
        <w:right w:val="none" w:sz="0" w:space="0" w:color="auto"/>
      </w:divBdr>
    </w:div>
    <w:div w:id="1903634365">
      <w:bodyDiv w:val="1"/>
      <w:marLeft w:val="0"/>
      <w:marRight w:val="0"/>
      <w:marTop w:val="0"/>
      <w:marBottom w:val="0"/>
      <w:divBdr>
        <w:top w:val="none" w:sz="0" w:space="0" w:color="auto"/>
        <w:left w:val="none" w:sz="0" w:space="0" w:color="auto"/>
        <w:bottom w:val="none" w:sz="0" w:space="0" w:color="auto"/>
        <w:right w:val="none" w:sz="0" w:space="0" w:color="auto"/>
      </w:divBdr>
      <w:divsChild>
        <w:div w:id="1052119755">
          <w:marLeft w:val="0"/>
          <w:marRight w:val="0"/>
          <w:marTop w:val="0"/>
          <w:marBottom w:val="0"/>
          <w:divBdr>
            <w:top w:val="none" w:sz="0" w:space="0" w:color="auto"/>
            <w:left w:val="none" w:sz="0" w:space="0" w:color="auto"/>
            <w:bottom w:val="none" w:sz="0" w:space="0" w:color="auto"/>
            <w:right w:val="none" w:sz="0" w:space="0" w:color="auto"/>
          </w:divBdr>
        </w:div>
      </w:divsChild>
    </w:div>
    <w:div w:id="1938442885">
      <w:bodyDiv w:val="1"/>
      <w:marLeft w:val="0"/>
      <w:marRight w:val="0"/>
      <w:marTop w:val="0"/>
      <w:marBottom w:val="0"/>
      <w:divBdr>
        <w:top w:val="none" w:sz="0" w:space="0" w:color="auto"/>
        <w:left w:val="none" w:sz="0" w:space="0" w:color="auto"/>
        <w:bottom w:val="none" w:sz="0" w:space="0" w:color="auto"/>
        <w:right w:val="none" w:sz="0" w:space="0" w:color="auto"/>
      </w:divBdr>
    </w:div>
    <w:div w:id="2045860733">
      <w:bodyDiv w:val="1"/>
      <w:marLeft w:val="0"/>
      <w:marRight w:val="0"/>
      <w:marTop w:val="0"/>
      <w:marBottom w:val="0"/>
      <w:divBdr>
        <w:top w:val="none" w:sz="0" w:space="0" w:color="auto"/>
        <w:left w:val="none" w:sz="0" w:space="0" w:color="auto"/>
        <w:bottom w:val="none" w:sz="0" w:space="0" w:color="auto"/>
        <w:right w:val="none" w:sz="0" w:space="0" w:color="auto"/>
      </w:divBdr>
      <w:divsChild>
        <w:div w:id="209531844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8" Type="http://schemas.openxmlformats.org/officeDocument/2006/relationships/hyperlink" Target="https://ref.ly/logosres/bkc?ref=Bible.Jn8.12-59" TargetMode="External"/><Relationship Id="rId3" Type="http://schemas.openxmlformats.org/officeDocument/2006/relationships/hyperlink" Target="https://ref.ly/logosres/bkc?ref=Bible.Eze40-43&amp;off=31&amp;ctx=mple+(chaps.+40%E2%80%9343)%0a~God+had+promised+to+" TargetMode="External"/><Relationship Id="rId7" Type="http://schemas.openxmlformats.org/officeDocument/2006/relationships/hyperlink" Target="https://ref.ly/logosres/tdnt?ref=GreekStrongs.2752&amp;off=2112&amp;ctx=e+meaning+can+range+~from+a+specific+comm" TargetMode="External"/><Relationship Id="rId2" Type="http://schemas.openxmlformats.org/officeDocument/2006/relationships/hyperlink" Target="https://ref.ly/logosres/bkc?ref=VolumePage.V+2%2c+p+925&amp;off=2088&amp;ctx=counts+of+the+early+~church+fathers+that+" TargetMode="External"/><Relationship Id="rId1" Type="http://schemas.openxmlformats.org/officeDocument/2006/relationships/hyperlink" Target="https://ref.ly/logosres/wsntdict?ref=GreekStrongs.1909&amp;off=6344&amp;ctx=t+upon+the+loaves).+~Of+discourse+on%2c+abo" TargetMode="External"/><Relationship Id="rId6" Type="http://schemas.openxmlformats.org/officeDocument/2006/relationships/hyperlink" Target="https://about.ups.com/us/en/our-company/our-history.html" TargetMode="External"/><Relationship Id="rId5" Type="http://schemas.openxmlformats.org/officeDocument/2006/relationships/hyperlink" Target="https://en.wikipedia.org/wiki/Battle_of_Mogadishu_(1993)" TargetMode="External"/><Relationship Id="rId4" Type="http://schemas.openxmlformats.org/officeDocument/2006/relationships/hyperlink" Target="https://blog.education.nationalgeographic.org/2017/01/23/how-are-crowd-sizes-determin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F3705-C738-4FE1-A3D3-E8DD46EE8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32</Pages>
  <Words>8383</Words>
  <Characters>39238</Characters>
  <Application>Microsoft Office Word</Application>
  <DocSecurity>0</DocSecurity>
  <Lines>754</Lines>
  <Paragraphs>256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C</dc:creator>
  <cp:keywords/>
  <dc:description/>
  <cp:lastModifiedBy>Brian Cheung</cp:lastModifiedBy>
  <cp:revision>4</cp:revision>
  <dcterms:created xsi:type="dcterms:W3CDTF">2025-09-22T22:42:00Z</dcterms:created>
  <dcterms:modified xsi:type="dcterms:W3CDTF">2025-09-23T00:16:00Z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53f9f208da4a7b97b747e4563f2a7ae8971dfbfb25be3eddad08e87f8aa3db80</vt:lpwstr>
  </property>
</Properties>
</file>